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comments.xml" ContentType="application/vnd.openxmlformats-officedocument.wordprocessingml.comment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1609" w:rsidRPr="009B2B73" w:rsidRDefault="002F1609" w:rsidP="002F1609">
      <w:pPr>
        <w:pStyle w:val="a4"/>
        <w:jc w:val="center"/>
        <w:rPr>
          <w:rFonts w:eastAsia="Times New Roman"/>
          <w:sz w:val="36"/>
          <w:szCs w:val="36"/>
          <w:lang w:val="ru-RU" w:eastAsia="ru-RU" w:bidi="ar-SA"/>
        </w:rPr>
      </w:pPr>
      <w:r w:rsidRPr="00211E91">
        <w:rPr>
          <w:rFonts w:eastAsia="Times New Roman" w:cs="Arial"/>
          <w:b/>
          <w:bCs/>
          <w:color w:val="000000"/>
          <w:sz w:val="36"/>
          <w:szCs w:val="36"/>
          <w:lang w:val="ru-RU" w:eastAsia="ru-RU"/>
        </w:rPr>
        <w:t>Видео—мероприятие</w:t>
      </w:r>
      <w:r w:rsidRPr="00211E91">
        <w:rPr>
          <w:rFonts w:eastAsia="Times New Roman" w:cs="Arial"/>
          <w:color w:val="000000"/>
          <w:sz w:val="36"/>
          <w:szCs w:val="36"/>
          <w:lang w:eastAsia="ru-RU"/>
        </w:rPr>
        <w:t> </w:t>
      </w:r>
      <w:r w:rsidRPr="009B2B73">
        <w:rPr>
          <w:rFonts w:eastAsia="Times New Roman"/>
          <w:sz w:val="36"/>
          <w:szCs w:val="36"/>
          <w:lang w:val="ru-RU" w:eastAsia="ru-RU" w:bidi="ar-SA"/>
        </w:rPr>
        <w:t xml:space="preserve"> </w:t>
      </w:r>
      <w:r w:rsidRPr="002F1609">
        <w:rPr>
          <w:rFonts w:eastAsia="Times New Roman"/>
          <w:sz w:val="36"/>
          <w:szCs w:val="36"/>
          <w:lang w:val="ru-RU" w:eastAsia="ru-RU" w:bidi="ar-SA"/>
        </w:rPr>
        <w:t>на тему</w:t>
      </w:r>
      <w:r w:rsidRPr="009B2B73">
        <w:rPr>
          <w:rFonts w:eastAsia="Times New Roman"/>
          <w:sz w:val="36"/>
          <w:szCs w:val="36"/>
          <w:lang w:val="ru-RU" w:eastAsia="ru-RU" w:bidi="ar-SA"/>
        </w:rPr>
        <w:t xml:space="preserve"> :</w:t>
      </w:r>
    </w:p>
    <w:p w:rsidR="002F1609" w:rsidRDefault="002F1609" w:rsidP="002F1609">
      <w:pPr>
        <w:pStyle w:val="c38"/>
        <w:shd w:val="clear" w:color="auto" w:fill="FFFFFF"/>
        <w:spacing w:before="0" w:beforeAutospacing="0" w:after="0" w:afterAutospacing="0"/>
        <w:jc w:val="center"/>
        <w:rPr>
          <w:rFonts w:ascii="Calibri" w:hAnsi="Calibri"/>
          <w:color w:val="000000"/>
          <w:sz w:val="22"/>
          <w:szCs w:val="22"/>
        </w:rPr>
      </w:pPr>
      <w:r w:rsidRPr="009B2B73">
        <w:rPr>
          <w:sz w:val="36"/>
          <w:szCs w:val="36"/>
        </w:rPr>
        <w:t>"</w:t>
      </w:r>
      <w:r w:rsidRPr="002F1609">
        <w:rPr>
          <w:b/>
          <w:bCs/>
          <w:color w:val="000000"/>
          <w:sz w:val="28"/>
          <w:szCs w:val="28"/>
        </w:rPr>
        <w:t xml:space="preserve"> </w:t>
      </w:r>
      <w:r>
        <w:rPr>
          <w:rStyle w:val="c7"/>
          <w:b/>
          <w:bCs/>
          <w:color w:val="000000"/>
          <w:sz w:val="28"/>
          <w:szCs w:val="28"/>
        </w:rPr>
        <w:t>ПОЖАРНЫМ МОЖЕШЬ ТЫ НЕ БЫТЬ,</w:t>
      </w:r>
      <w:r>
        <w:rPr>
          <w:b/>
          <w:bCs/>
          <w:color w:val="000000"/>
          <w:sz w:val="28"/>
          <w:szCs w:val="28"/>
        </w:rPr>
        <w:br/>
      </w:r>
      <w:r>
        <w:rPr>
          <w:rStyle w:val="c7"/>
          <w:b/>
          <w:bCs/>
          <w:color w:val="000000"/>
          <w:sz w:val="28"/>
          <w:szCs w:val="28"/>
        </w:rPr>
        <w:t>НО ПРАВИЛА ПОЖАРНОЙ БЕЗОПАСНОСТИ</w:t>
      </w:r>
      <w:r>
        <w:rPr>
          <w:b/>
          <w:bCs/>
          <w:color w:val="000000"/>
          <w:sz w:val="28"/>
          <w:szCs w:val="28"/>
        </w:rPr>
        <w:br/>
      </w:r>
      <w:r>
        <w:rPr>
          <w:rStyle w:val="c7"/>
          <w:b/>
          <w:bCs/>
          <w:color w:val="000000"/>
          <w:sz w:val="28"/>
          <w:szCs w:val="28"/>
        </w:rPr>
        <w:t>ТЫ ЗНАТЬ ОБЯЗАН!</w:t>
      </w:r>
    </w:p>
    <w:p w:rsidR="002F1609" w:rsidRPr="006A2C3F" w:rsidRDefault="002F1609" w:rsidP="002F1609">
      <w:pPr>
        <w:pStyle w:val="a4"/>
        <w:rPr>
          <w:rFonts w:eastAsia="Times New Roman"/>
          <w:b/>
          <w:sz w:val="32"/>
          <w:szCs w:val="32"/>
          <w:lang w:val="ru-RU" w:eastAsia="ru-RU" w:bidi="ar-SA"/>
        </w:rPr>
      </w:pPr>
      <w:r w:rsidRPr="006A2C3F">
        <w:rPr>
          <w:rFonts w:eastAsia="Times New Roman"/>
          <w:b/>
          <w:sz w:val="32"/>
          <w:szCs w:val="32"/>
          <w:bdr w:val="none" w:sz="0" w:space="0" w:color="auto" w:frame="1"/>
          <w:lang w:val="ru-RU" w:eastAsia="ru-RU" w:bidi="ar-SA"/>
        </w:rPr>
        <w:t>Цели:</w:t>
      </w:r>
    </w:p>
    <w:p w:rsidR="002F1609" w:rsidRPr="002F1609" w:rsidRDefault="002F1609" w:rsidP="002F1609">
      <w:pPr>
        <w:shd w:val="clear" w:color="auto" w:fill="FFFFFF"/>
        <w:spacing w:after="0" w:line="240" w:lineRule="auto"/>
        <w:ind w:firstLine="0"/>
        <w:rPr>
          <w:rFonts w:ascii="Arial" w:eastAsia="Times New Roman" w:hAnsi="Arial" w:cs="Arial"/>
          <w:color w:val="000000"/>
          <w:lang w:val="ru-RU" w:eastAsia="ru-RU" w:bidi="ar-SA"/>
        </w:rPr>
      </w:pPr>
      <w:r w:rsidRPr="002F1609">
        <w:rPr>
          <w:rFonts w:ascii="Arial" w:eastAsia="Times New Roman" w:hAnsi="Arial" w:cs="Arial"/>
          <w:color w:val="000000"/>
          <w:sz w:val="28"/>
          <w:u w:val="single"/>
          <w:lang w:val="ru-RU" w:eastAsia="ru-RU" w:bidi="ar-SA"/>
        </w:rPr>
        <w:t>Цель</w:t>
      </w:r>
      <w:r w:rsidRPr="002F1609">
        <w:rPr>
          <w:rFonts w:ascii="Arial" w:eastAsia="Times New Roman" w:hAnsi="Arial" w:cs="Arial"/>
          <w:color w:val="000000"/>
          <w:sz w:val="28"/>
          <w:lang w:val="ru-RU" w:eastAsia="ru-RU" w:bidi="ar-SA"/>
        </w:rPr>
        <w:t>: формирование адекватного поведения в экстремальных условиях и  осторожного обращения с огнём.</w:t>
      </w:r>
    </w:p>
    <w:p w:rsidR="002F1609" w:rsidRPr="002F1609" w:rsidRDefault="002F1609" w:rsidP="002F1609">
      <w:pPr>
        <w:shd w:val="clear" w:color="auto" w:fill="FFFFFF"/>
        <w:spacing w:after="0" w:line="240" w:lineRule="auto"/>
        <w:ind w:firstLine="0"/>
        <w:rPr>
          <w:rFonts w:ascii="Arial" w:eastAsia="Times New Roman" w:hAnsi="Arial" w:cs="Arial"/>
          <w:color w:val="000000"/>
          <w:lang w:val="ru-RU" w:eastAsia="ru-RU" w:bidi="ar-SA"/>
        </w:rPr>
      </w:pPr>
      <w:r w:rsidRPr="002F1609">
        <w:rPr>
          <w:rFonts w:ascii="Arial" w:eastAsia="Times New Roman" w:hAnsi="Arial" w:cs="Arial"/>
          <w:color w:val="000000"/>
          <w:sz w:val="28"/>
          <w:u w:val="single"/>
          <w:lang w:val="ru-RU" w:eastAsia="ru-RU" w:bidi="ar-SA"/>
        </w:rPr>
        <w:t>Воспитательные задачи:</w:t>
      </w:r>
    </w:p>
    <w:p w:rsidR="002F1609" w:rsidRPr="002F1609" w:rsidRDefault="002F1609" w:rsidP="002F1609">
      <w:pPr>
        <w:shd w:val="clear" w:color="auto" w:fill="FFFFFF"/>
        <w:spacing w:after="0" w:line="240" w:lineRule="auto"/>
        <w:ind w:firstLine="0"/>
        <w:rPr>
          <w:rFonts w:ascii="Arial" w:eastAsia="Times New Roman" w:hAnsi="Arial" w:cs="Arial"/>
          <w:color w:val="000000"/>
          <w:lang w:val="ru-RU" w:eastAsia="ru-RU" w:bidi="ar-SA"/>
        </w:rPr>
      </w:pPr>
      <w:r w:rsidRPr="002F1609">
        <w:rPr>
          <w:rFonts w:ascii="Arial" w:eastAsia="Times New Roman" w:hAnsi="Arial" w:cs="Arial"/>
          <w:color w:val="000000"/>
          <w:sz w:val="28"/>
          <w:lang w:val="ru-RU" w:eastAsia="ru-RU" w:bidi="ar-SA"/>
        </w:rPr>
        <w:t>Прививать навыки осторожного обращения с огнем;</w:t>
      </w:r>
    </w:p>
    <w:p w:rsidR="002F1609" w:rsidRPr="002F1609" w:rsidRDefault="002F1609" w:rsidP="002F1609">
      <w:pPr>
        <w:shd w:val="clear" w:color="auto" w:fill="FFFFFF"/>
        <w:spacing w:after="0" w:line="240" w:lineRule="auto"/>
        <w:ind w:firstLine="0"/>
        <w:rPr>
          <w:rFonts w:ascii="Arial" w:eastAsia="Times New Roman" w:hAnsi="Arial" w:cs="Arial"/>
          <w:color w:val="000000"/>
          <w:lang w:val="ru-RU" w:eastAsia="ru-RU" w:bidi="ar-SA"/>
        </w:rPr>
      </w:pPr>
      <w:r w:rsidRPr="002F1609">
        <w:rPr>
          <w:rFonts w:ascii="Arial" w:eastAsia="Times New Roman" w:hAnsi="Arial" w:cs="Arial"/>
          <w:color w:val="000000"/>
          <w:sz w:val="28"/>
          <w:lang w:val="ru-RU" w:eastAsia="ru-RU" w:bidi="ar-SA"/>
        </w:rPr>
        <w:t> показать роль огня в жизни человека: как положительную, так и отрицательную;</w:t>
      </w:r>
    </w:p>
    <w:p w:rsidR="002F1609" w:rsidRPr="002F1609" w:rsidRDefault="002F1609" w:rsidP="002F1609">
      <w:pPr>
        <w:shd w:val="clear" w:color="auto" w:fill="FFFFFF"/>
        <w:spacing w:after="0" w:line="240" w:lineRule="auto"/>
        <w:ind w:firstLine="0"/>
        <w:rPr>
          <w:rFonts w:ascii="Arial" w:eastAsia="Times New Roman" w:hAnsi="Arial" w:cs="Arial"/>
          <w:color w:val="000000"/>
          <w:lang w:val="ru-RU" w:eastAsia="ru-RU" w:bidi="ar-SA"/>
        </w:rPr>
      </w:pPr>
      <w:r w:rsidRPr="002F1609">
        <w:rPr>
          <w:rFonts w:ascii="Arial" w:eastAsia="Times New Roman" w:hAnsi="Arial" w:cs="Arial"/>
          <w:color w:val="000000"/>
          <w:sz w:val="28"/>
          <w:lang w:val="ru-RU" w:eastAsia="ru-RU" w:bidi="ar-SA"/>
        </w:rPr>
        <w:t>проверить знания школьников по правилам пожарной безопасности;</w:t>
      </w:r>
    </w:p>
    <w:p w:rsidR="002F1609" w:rsidRPr="002F1609" w:rsidRDefault="002F1609" w:rsidP="002F1609">
      <w:pPr>
        <w:shd w:val="clear" w:color="auto" w:fill="FFFFFF"/>
        <w:spacing w:after="0" w:line="240" w:lineRule="auto"/>
        <w:ind w:firstLine="0"/>
        <w:rPr>
          <w:rFonts w:ascii="Arial" w:eastAsia="Times New Roman" w:hAnsi="Arial" w:cs="Arial"/>
          <w:color w:val="000000"/>
          <w:lang w:val="ru-RU" w:eastAsia="ru-RU" w:bidi="ar-SA"/>
        </w:rPr>
      </w:pPr>
      <w:r w:rsidRPr="002F1609">
        <w:rPr>
          <w:rFonts w:ascii="Arial" w:eastAsia="Times New Roman" w:hAnsi="Arial" w:cs="Arial"/>
          <w:color w:val="000000"/>
          <w:sz w:val="28"/>
          <w:lang w:val="ru-RU" w:eastAsia="ru-RU" w:bidi="ar-SA"/>
        </w:rPr>
        <w:t>убедить в недопустимости шуток с вызовом пожарной команды;</w:t>
      </w:r>
    </w:p>
    <w:p w:rsidR="002F1609" w:rsidRPr="002F1609" w:rsidRDefault="002F1609" w:rsidP="002F1609">
      <w:pPr>
        <w:shd w:val="clear" w:color="auto" w:fill="FFFFFF"/>
        <w:spacing w:after="0" w:line="240" w:lineRule="auto"/>
        <w:ind w:firstLine="0"/>
        <w:rPr>
          <w:rFonts w:ascii="Arial" w:eastAsia="Times New Roman" w:hAnsi="Arial" w:cs="Arial"/>
          <w:color w:val="000000"/>
          <w:lang w:val="ru-RU" w:eastAsia="ru-RU" w:bidi="ar-SA"/>
        </w:rPr>
      </w:pPr>
      <w:r w:rsidRPr="002F1609">
        <w:rPr>
          <w:rFonts w:ascii="Arial" w:eastAsia="Times New Roman" w:hAnsi="Arial" w:cs="Arial"/>
          <w:color w:val="000000"/>
          <w:sz w:val="28"/>
          <w:u w:val="single"/>
          <w:lang w:val="ru-RU" w:eastAsia="ru-RU" w:bidi="ar-SA"/>
        </w:rPr>
        <w:t>Оборудование</w:t>
      </w:r>
      <w:r w:rsidRPr="002F1609">
        <w:rPr>
          <w:rFonts w:ascii="Arial" w:eastAsia="Times New Roman" w:hAnsi="Arial" w:cs="Arial"/>
          <w:color w:val="000000"/>
          <w:sz w:val="28"/>
          <w:lang w:val="ru-RU" w:eastAsia="ru-RU" w:bidi="ar-SA"/>
        </w:rPr>
        <w:t>: картинки с изображением предметов бытовой техники, плакаты по противопожарной безопасности, знаки ПБ, игрушечный  телефон.  </w:t>
      </w:r>
    </w:p>
    <w:p w:rsidR="002F1609" w:rsidRPr="00933852" w:rsidRDefault="002F1609" w:rsidP="002F1609">
      <w:pPr>
        <w:pStyle w:val="a4"/>
        <w:rPr>
          <w:rFonts w:eastAsia="Times New Roman"/>
          <w:sz w:val="32"/>
          <w:szCs w:val="32"/>
          <w:lang w:val="ru-RU" w:eastAsia="ru-RU" w:bidi="ar-SA"/>
        </w:rPr>
      </w:pPr>
    </w:p>
    <w:p w:rsidR="002F1609" w:rsidRPr="00DB40CC" w:rsidRDefault="002F1609" w:rsidP="002F1609">
      <w:pPr>
        <w:pStyle w:val="a4"/>
        <w:rPr>
          <w:sz w:val="32"/>
          <w:szCs w:val="32"/>
          <w:lang w:val="ru-RU"/>
        </w:rPr>
      </w:pPr>
      <w:r w:rsidRPr="00DB40CC">
        <w:rPr>
          <w:b/>
          <w:bCs/>
          <w:sz w:val="32"/>
          <w:szCs w:val="32"/>
          <w:lang w:val="ru-RU"/>
        </w:rPr>
        <w:t>Время проведения:</w:t>
      </w:r>
      <w:r w:rsidRPr="00E15370">
        <w:rPr>
          <w:sz w:val="32"/>
          <w:szCs w:val="32"/>
        </w:rPr>
        <w:t> </w:t>
      </w:r>
      <w:r w:rsidRPr="00DB40CC">
        <w:rPr>
          <w:sz w:val="32"/>
          <w:szCs w:val="32"/>
          <w:lang w:val="ru-RU"/>
        </w:rPr>
        <w:t>45</w:t>
      </w:r>
      <w:r>
        <w:rPr>
          <w:sz w:val="32"/>
          <w:szCs w:val="32"/>
          <w:lang w:val="ru-RU"/>
        </w:rPr>
        <w:t>-60</w:t>
      </w:r>
      <w:r w:rsidRPr="00DB40CC">
        <w:rPr>
          <w:sz w:val="32"/>
          <w:szCs w:val="32"/>
          <w:lang w:val="ru-RU"/>
        </w:rPr>
        <w:t xml:space="preserve"> мин(в рамках 1 занятия)</w:t>
      </w:r>
    </w:p>
    <w:p w:rsidR="002F1609" w:rsidRPr="00DB40CC" w:rsidRDefault="002F1609" w:rsidP="002F1609">
      <w:pPr>
        <w:pStyle w:val="a4"/>
        <w:rPr>
          <w:rFonts w:cs="Arial"/>
          <w:sz w:val="32"/>
          <w:szCs w:val="32"/>
          <w:lang w:val="ru-RU"/>
        </w:rPr>
      </w:pPr>
      <w:r w:rsidRPr="006A2C3F">
        <w:rPr>
          <w:b/>
          <w:sz w:val="32"/>
          <w:szCs w:val="32"/>
          <w:lang w:val="ru-RU"/>
        </w:rPr>
        <w:t>Возрастная группа</w:t>
      </w:r>
      <w:r w:rsidRPr="00DB40CC">
        <w:rPr>
          <w:sz w:val="32"/>
          <w:szCs w:val="32"/>
          <w:lang w:val="ru-RU"/>
        </w:rPr>
        <w:t xml:space="preserve"> : </w:t>
      </w:r>
      <w:r>
        <w:rPr>
          <w:sz w:val="32"/>
          <w:szCs w:val="32"/>
          <w:lang w:val="ru-RU"/>
        </w:rPr>
        <w:t>9</w:t>
      </w:r>
      <w:r w:rsidRPr="00DB40CC">
        <w:rPr>
          <w:sz w:val="32"/>
          <w:szCs w:val="32"/>
          <w:lang w:val="ru-RU"/>
        </w:rPr>
        <w:t>-18лет</w:t>
      </w:r>
    </w:p>
    <w:p w:rsidR="002F1609" w:rsidRDefault="002F1609" w:rsidP="002F1609">
      <w:pPr>
        <w:pStyle w:val="a4"/>
        <w:rPr>
          <w:b/>
          <w:bCs/>
          <w:sz w:val="32"/>
          <w:szCs w:val="32"/>
          <w:lang w:val="ru-RU"/>
        </w:rPr>
      </w:pPr>
      <w:r w:rsidRPr="00DB40CC">
        <w:rPr>
          <w:b/>
          <w:bCs/>
          <w:sz w:val="32"/>
          <w:szCs w:val="32"/>
          <w:lang w:val="ru-RU"/>
        </w:rPr>
        <w:t>Количество участников:</w:t>
      </w:r>
      <w:r w:rsidRPr="00E15370">
        <w:rPr>
          <w:sz w:val="32"/>
          <w:szCs w:val="32"/>
        </w:rPr>
        <w:t> </w:t>
      </w:r>
      <w:r w:rsidRPr="00DB40CC">
        <w:rPr>
          <w:sz w:val="32"/>
          <w:szCs w:val="32"/>
          <w:lang w:val="ru-RU"/>
        </w:rPr>
        <w:t>группа(6-12 чел.)</w:t>
      </w:r>
      <w:r w:rsidRPr="006A2C3F">
        <w:rPr>
          <w:b/>
          <w:bCs/>
          <w:sz w:val="32"/>
          <w:szCs w:val="32"/>
          <w:lang w:val="ru-RU"/>
        </w:rPr>
        <w:t xml:space="preserve"> </w:t>
      </w:r>
    </w:p>
    <w:p w:rsidR="002F1609" w:rsidRPr="00211E91" w:rsidRDefault="002F1609" w:rsidP="002F1609">
      <w:pPr>
        <w:pStyle w:val="a4"/>
        <w:rPr>
          <w:rFonts w:eastAsia="Times New Roman" w:cs="Times New Roman"/>
          <w:sz w:val="32"/>
          <w:szCs w:val="32"/>
          <w:lang w:val="ru-RU" w:eastAsia="ru-RU"/>
        </w:rPr>
      </w:pPr>
      <w:r w:rsidRPr="00DB40CC">
        <w:rPr>
          <w:b/>
          <w:bCs/>
          <w:sz w:val="32"/>
          <w:szCs w:val="32"/>
          <w:lang w:val="ru-RU"/>
        </w:rPr>
        <w:t xml:space="preserve">Формы </w:t>
      </w:r>
      <w:r w:rsidRPr="00E15370">
        <w:rPr>
          <w:rFonts w:eastAsia="Calibri" w:cs="Calibri"/>
          <w:b/>
          <w:sz w:val="32"/>
          <w:szCs w:val="32"/>
          <w:lang w:val="ru-RU"/>
        </w:rPr>
        <w:t>проведения</w:t>
      </w:r>
      <w:r w:rsidRPr="00DB40CC">
        <w:rPr>
          <w:b/>
          <w:bCs/>
          <w:sz w:val="32"/>
          <w:szCs w:val="32"/>
          <w:lang w:val="ru-RU"/>
        </w:rPr>
        <w:t>:</w:t>
      </w:r>
      <w:r w:rsidRPr="00E15370">
        <w:rPr>
          <w:b/>
          <w:bCs/>
          <w:sz w:val="32"/>
          <w:szCs w:val="32"/>
        </w:rPr>
        <w:t> </w:t>
      </w:r>
      <w:r w:rsidRPr="00D27141">
        <w:rPr>
          <w:sz w:val="32"/>
          <w:szCs w:val="32"/>
          <w:lang w:val="ru-RU"/>
        </w:rPr>
        <w:t>комбинированная, с поддержкой на интернет ресурс видео сюжетов</w:t>
      </w:r>
      <w:r w:rsidRPr="00D27141">
        <w:rPr>
          <w:rFonts w:eastAsia="Times New Roman" w:cs="Arial"/>
          <w:bCs/>
          <w:color w:val="000000"/>
          <w:sz w:val="32"/>
          <w:szCs w:val="32"/>
          <w:lang w:val="ru-RU" w:eastAsia="ru-RU"/>
        </w:rPr>
        <w:t xml:space="preserve"> ,видео-мероприятие</w:t>
      </w:r>
      <w:r w:rsidRPr="00D27141">
        <w:rPr>
          <w:sz w:val="32"/>
          <w:szCs w:val="32"/>
          <w:lang w:val="ru-RU"/>
        </w:rPr>
        <w:t xml:space="preserve"> /беседа, диалог,</w:t>
      </w:r>
      <w:r w:rsidRPr="00D27141">
        <w:rPr>
          <w:rFonts w:eastAsia="Times New Roman" w:cs="Arial"/>
          <w:bCs/>
          <w:color w:val="000000"/>
          <w:sz w:val="32"/>
          <w:szCs w:val="32"/>
          <w:lang w:val="ru-RU" w:eastAsia="ru-RU"/>
        </w:rPr>
        <w:t xml:space="preserve"> диспут, </w:t>
      </w:r>
      <w:r w:rsidRPr="00D27141">
        <w:rPr>
          <w:sz w:val="32"/>
          <w:szCs w:val="32"/>
          <w:lang w:val="ru-RU"/>
        </w:rPr>
        <w:t>демонстрация,</w:t>
      </w:r>
      <w:r w:rsidRPr="00D27141">
        <w:rPr>
          <w:rFonts w:cs="Times New Roman"/>
          <w:bCs/>
          <w:sz w:val="32"/>
          <w:szCs w:val="32"/>
          <w:lang w:val="ru-RU"/>
        </w:rPr>
        <w:t xml:space="preserve"> тренинговое упражнения</w:t>
      </w:r>
      <w:r w:rsidRPr="00D27141">
        <w:rPr>
          <w:rStyle w:val="a3"/>
          <w:rFonts w:cs="Arial"/>
          <w:color w:val="000000"/>
          <w:sz w:val="32"/>
          <w:szCs w:val="32"/>
          <w:bdr w:val="none" w:sz="0" w:space="0" w:color="auto" w:frame="1"/>
          <w:shd w:val="clear" w:color="auto" w:fill="FFFFFF"/>
          <w:lang w:val="ru-RU"/>
        </w:rPr>
        <w:t xml:space="preserve">, </w:t>
      </w:r>
      <w:r w:rsidRPr="00D27141">
        <w:rPr>
          <w:rStyle w:val="ac"/>
          <w:rFonts w:cs="Arial"/>
          <w:b w:val="0"/>
          <w:color w:val="000000"/>
          <w:sz w:val="32"/>
          <w:szCs w:val="32"/>
          <w:bdr w:val="none" w:sz="0" w:space="0" w:color="auto" w:frame="1"/>
          <w:shd w:val="clear" w:color="auto" w:fill="FFFFFF"/>
          <w:lang w:val="ru-RU"/>
        </w:rPr>
        <w:t>дифференцированный подход, самостоятельная работа</w:t>
      </w:r>
      <w:r w:rsidRPr="00D27141">
        <w:rPr>
          <w:rStyle w:val="ac"/>
          <w:rFonts w:cs="Arial"/>
          <w:color w:val="000000"/>
          <w:sz w:val="32"/>
          <w:szCs w:val="32"/>
          <w:bdr w:val="none" w:sz="0" w:space="0" w:color="auto" w:frame="1"/>
          <w:shd w:val="clear" w:color="auto" w:fill="FFFFFF"/>
          <w:lang w:val="ru-RU"/>
        </w:rPr>
        <w:t>,</w:t>
      </w:r>
      <w:r w:rsidRPr="00D27141">
        <w:rPr>
          <w:rFonts w:eastAsia="Times New Roman" w:cs="Arial"/>
          <w:bCs/>
          <w:color w:val="000000"/>
          <w:sz w:val="32"/>
          <w:szCs w:val="32"/>
          <w:lang w:val="ru-RU" w:eastAsia="ru-RU"/>
        </w:rPr>
        <w:t xml:space="preserve"> информационный./</w:t>
      </w:r>
    </w:p>
    <w:p w:rsidR="002F1609" w:rsidRPr="00650AFE" w:rsidRDefault="002F1609" w:rsidP="002F1609">
      <w:pPr>
        <w:pStyle w:val="a4"/>
        <w:rPr>
          <w:rFonts w:cs="Arial"/>
          <w:sz w:val="32"/>
          <w:szCs w:val="32"/>
          <w:lang w:val="ru-RU"/>
        </w:rPr>
      </w:pPr>
    </w:p>
    <w:p w:rsidR="002F1609" w:rsidRPr="00D61175" w:rsidRDefault="002F1609" w:rsidP="002F1609">
      <w:pPr>
        <w:pStyle w:val="a7"/>
        <w:spacing w:before="0" w:beforeAutospacing="0" w:after="0" w:afterAutospacing="0"/>
        <w:jc w:val="center"/>
        <w:rPr>
          <w:i/>
          <w:color w:val="000000"/>
          <w:sz w:val="36"/>
          <w:szCs w:val="36"/>
        </w:rPr>
      </w:pPr>
      <w:r w:rsidRPr="00D61175">
        <w:rPr>
          <w:b/>
          <w:bCs/>
          <w:i/>
          <w:color w:val="000000"/>
          <w:sz w:val="36"/>
          <w:szCs w:val="36"/>
        </w:rPr>
        <w:t>Ход занятия</w:t>
      </w:r>
    </w:p>
    <w:p w:rsidR="00D27141" w:rsidRDefault="00D27141" w:rsidP="002F1609">
      <w:pPr>
        <w:spacing w:after="0" w:line="240" w:lineRule="auto"/>
        <w:rPr>
          <w:rFonts w:ascii="Times New Roman" w:hAnsi="Times New Roman" w:cs="Times New Roman"/>
          <w:b/>
          <w:bCs/>
          <w:i/>
          <w:sz w:val="32"/>
          <w:szCs w:val="32"/>
          <w:bdr w:val="none" w:sz="0" w:space="0" w:color="auto" w:frame="1"/>
          <w:lang w:val="ru-RU" w:eastAsia="ru-RU" w:bidi="ar-SA"/>
        </w:rPr>
      </w:pPr>
    </w:p>
    <w:p w:rsidR="002F1609" w:rsidRPr="00A71821" w:rsidRDefault="002F1609" w:rsidP="002F1609">
      <w:pPr>
        <w:spacing w:after="0" w:line="240" w:lineRule="auto"/>
        <w:rPr>
          <w:rFonts w:ascii="Times New Roman" w:eastAsia="Calibri" w:hAnsi="Times New Roman" w:cs="Times New Roman"/>
          <w:b/>
          <w:i/>
          <w:sz w:val="32"/>
          <w:szCs w:val="32"/>
          <w:lang w:val="ru-RU"/>
        </w:rPr>
      </w:pPr>
      <w:r w:rsidRPr="00A71821">
        <w:rPr>
          <w:rFonts w:ascii="Times New Roman" w:hAnsi="Times New Roman" w:cs="Times New Roman"/>
          <w:b/>
          <w:bCs/>
          <w:i/>
          <w:sz w:val="32"/>
          <w:szCs w:val="32"/>
          <w:bdr w:val="none" w:sz="0" w:space="0" w:color="auto" w:frame="1"/>
          <w:lang w:val="ru-RU" w:eastAsia="ru-RU" w:bidi="ar-SA"/>
        </w:rPr>
        <w:t>I</w:t>
      </w:r>
      <w:r w:rsidRPr="00A71821">
        <w:rPr>
          <w:rFonts w:ascii="Times New Roman" w:eastAsia="Calibri" w:hAnsi="Times New Roman" w:cs="Times New Roman"/>
          <w:b/>
          <w:i/>
          <w:sz w:val="32"/>
          <w:szCs w:val="32"/>
          <w:lang w:val="ru-RU"/>
        </w:rPr>
        <w:t>.</w:t>
      </w:r>
      <w:r>
        <w:rPr>
          <w:rFonts w:ascii="Times New Roman" w:eastAsia="Calibri" w:hAnsi="Times New Roman" w:cs="Times New Roman"/>
          <w:b/>
          <w:i/>
          <w:sz w:val="32"/>
          <w:szCs w:val="32"/>
          <w:lang w:val="ru-RU"/>
        </w:rPr>
        <w:t xml:space="preserve"> </w:t>
      </w:r>
      <w:r w:rsidRPr="00A71821">
        <w:rPr>
          <w:rFonts w:ascii="Times New Roman" w:eastAsia="Calibri" w:hAnsi="Times New Roman" w:cs="Times New Roman"/>
          <w:b/>
          <w:i/>
          <w:sz w:val="32"/>
          <w:szCs w:val="32"/>
          <w:lang w:val="ru-RU"/>
        </w:rPr>
        <w:t xml:space="preserve">Организационный </w:t>
      </w:r>
      <w:r>
        <w:rPr>
          <w:rFonts w:ascii="Times New Roman" w:eastAsia="Calibri" w:hAnsi="Times New Roman" w:cs="Times New Roman"/>
          <w:b/>
          <w:i/>
          <w:sz w:val="32"/>
          <w:szCs w:val="32"/>
          <w:lang w:val="ru-RU"/>
        </w:rPr>
        <w:t xml:space="preserve">  </w:t>
      </w:r>
      <w:r w:rsidRPr="00A71821">
        <w:rPr>
          <w:rFonts w:ascii="Times New Roman" w:eastAsia="Calibri" w:hAnsi="Times New Roman" w:cs="Times New Roman"/>
          <w:b/>
          <w:i/>
          <w:sz w:val="32"/>
          <w:szCs w:val="32"/>
          <w:lang w:val="ru-RU"/>
        </w:rPr>
        <w:t xml:space="preserve">момент                                  </w:t>
      </w:r>
      <w:r>
        <w:rPr>
          <w:rFonts w:ascii="Times New Roman" w:eastAsia="Calibri" w:hAnsi="Times New Roman" w:cs="Times New Roman"/>
          <w:b/>
          <w:i/>
          <w:sz w:val="32"/>
          <w:szCs w:val="32"/>
          <w:lang w:val="ru-RU"/>
        </w:rPr>
        <w:t xml:space="preserve">                    </w:t>
      </w:r>
      <w:r w:rsidRPr="00A71821">
        <w:rPr>
          <w:rFonts w:ascii="Times New Roman" w:eastAsia="Calibri" w:hAnsi="Times New Roman" w:cs="Times New Roman"/>
          <w:b/>
          <w:i/>
          <w:sz w:val="32"/>
          <w:szCs w:val="32"/>
          <w:lang w:val="ru-RU"/>
        </w:rPr>
        <w:t xml:space="preserve">                                      </w:t>
      </w:r>
    </w:p>
    <w:p w:rsidR="002F1609" w:rsidRDefault="002F1609" w:rsidP="002F1609">
      <w:pPr>
        <w:spacing w:after="0" w:line="240" w:lineRule="auto"/>
        <w:rPr>
          <w:rFonts w:ascii="Times New Roman" w:eastAsia="Calibri" w:hAnsi="Times New Roman" w:cs="Times New Roman"/>
          <w:b/>
          <w:i/>
          <w:sz w:val="32"/>
          <w:szCs w:val="32"/>
          <w:lang w:val="ru-RU"/>
        </w:rPr>
      </w:pPr>
    </w:p>
    <w:p w:rsidR="002F1609" w:rsidRPr="00EA22CD" w:rsidRDefault="002F1609" w:rsidP="002F1609">
      <w:pPr>
        <w:pStyle w:val="a4"/>
        <w:rPr>
          <w:rFonts w:ascii="Times New Roman" w:eastAsia="Calibri" w:hAnsi="Times New Roman" w:cs="Times New Roman"/>
          <w:b/>
          <w:sz w:val="32"/>
          <w:szCs w:val="32"/>
          <w:u w:val="single"/>
          <w:lang w:val="ru-RU"/>
        </w:rPr>
      </w:pPr>
      <w:r w:rsidRPr="00EA22CD">
        <w:rPr>
          <w:rFonts w:ascii="Times New Roman" w:eastAsia="Calibri" w:hAnsi="Times New Roman" w:cs="Times New Roman"/>
          <w:b/>
          <w:sz w:val="32"/>
          <w:szCs w:val="32"/>
          <w:u w:val="single"/>
          <w:lang w:val="ru-RU"/>
        </w:rPr>
        <w:t xml:space="preserve">1.1 </w:t>
      </w:r>
      <w:r w:rsidRPr="00EA22CD">
        <w:rPr>
          <w:rFonts w:ascii="Times New Roman" w:eastAsia="Calibri" w:hAnsi="Times New Roman" w:cs="Times New Roman"/>
          <w:b/>
          <w:sz w:val="32"/>
          <w:szCs w:val="32"/>
          <w:u w:val="single"/>
          <w:shd w:val="clear" w:color="auto" w:fill="FFFFFF"/>
          <w:lang w:val="ru-RU"/>
        </w:rPr>
        <w:t>Эмоционально-рефлексивный этап.</w:t>
      </w:r>
      <w:r w:rsidRPr="00EA22CD">
        <w:rPr>
          <w:rFonts w:ascii="Times New Roman" w:eastAsia="Calibri" w:hAnsi="Times New Roman" w:cs="Times New Roman"/>
          <w:b/>
          <w:sz w:val="32"/>
          <w:szCs w:val="32"/>
          <w:u w:val="single"/>
          <w:lang w:val="ru-RU"/>
        </w:rPr>
        <w:t xml:space="preserve"> </w:t>
      </w:r>
    </w:p>
    <w:p w:rsidR="002F1609" w:rsidRPr="004C3FEE" w:rsidRDefault="00D27141" w:rsidP="002F1609">
      <w:pPr>
        <w:pStyle w:val="a4"/>
        <w:rPr>
          <w:rFonts w:ascii="Times New Roman" w:eastAsia="Calibri" w:hAnsi="Times New Roman" w:cs="Times New Roman"/>
          <w:sz w:val="32"/>
          <w:szCs w:val="32"/>
          <w:lang w:val="ru-RU"/>
        </w:rPr>
      </w:pPr>
      <w:r>
        <w:rPr>
          <w:rFonts w:ascii="Times New Roman" w:eastAsia="Calibri" w:hAnsi="Times New Roman" w:cs="Times New Roman"/>
          <w:sz w:val="32"/>
          <w:szCs w:val="32"/>
          <w:lang w:val="ru-RU"/>
        </w:rPr>
        <w:t>-</w:t>
      </w:r>
      <w:r w:rsidR="002F1609" w:rsidRPr="004C3FEE">
        <w:rPr>
          <w:rFonts w:ascii="Times New Roman" w:eastAsia="Calibri" w:hAnsi="Times New Roman" w:cs="Times New Roman"/>
          <w:sz w:val="32"/>
          <w:szCs w:val="32"/>
          <w:lang w:val="ru-RU"/>
        </w:rPr>
        <w:t>Здравствуйте!</w:t>
      </w:r>
    </w:p>
    <w:p w:rsidR="002F1609" w:rsidRPr="004C3FEE" w:rsidRDefault="002F1609" w:rsidP="002F1609">
      <w:pPr>
        <w:pStyle w:val="a4"/>
        <w:rPr>
          <w:rFonts w:ascii="Times New Roman" w:eastAsia="Calibri" w:hAnsi="Times New Roman" w:cs="Times New Roman"/>
          <w:sz w:val="32"/>
          <w:szCs w:val="32"/>
          <w:lang w:val="ru-RU"/>
        </w:rPr>
      </w:pPr>
      <w:r w:rsidRPr="004C3FEE">
        <w:rPr>
          <w:rFonts w:ascii="Times New Roman" w:eastAsia="Calibri" w:hAnsi="Times New Roman" w:cs="Times New Roman"/>
          <w:sz w:val="32"/>
          <w:szCs w:val="32"/>
          <w:lang w:val="ru-RU"/>
        </w:rPr>
        <w:t>Ребята, сегодня на нашем занятии будут присутствовать гости : / перечисляю/______________________________________________________</w:t>
      </w:r>
    </w:p>
    <w:p w:rsidR="00D27141" w:rsidRDefault="00D27141" w:rsidP="002F1609">
      <w:pPr>
        <w:pStyle w:val="a4"/>
        <w:rPr>
          <w:rFonts w:ascii="Times New Roman" w:eastAsia="Calibri" w:hAnsi="Times New Roman" w:cs="Times New Roman"/>
          <w:sz w:val="32"/>
          <w:szCs w:val="32"/>
          <w:lang w:val="ru-RU"/>
        </w:rPr>
      </w:pPr>
    </w:p>
    <w:p w:rsidR="002F1609" w:rsidRPr="004C3FEE" w:rsidRDefault="002F1609" w:rsidP="002F1609">
      <w:pPr>
        <w:pStyle w:val="a4"/>
        <w:rPr>
          <w:rFonts w:ascii="Times New Roman" w:eastAsia="Calibri" w:hAnsi="Times New Roman" w:cs="Times New Roman"/>
          <w:sz w:val="32"/>
          <w:szCs w:val="32"/>
          <w:lang w:val="ru-RU"/>
        </w:rPr>
      </w:pPr>
      <w:r w:rsidRPr="004C3FEE">
        <w:rPr>
          <w:rFonts w:ascii="Times New Roman" w:eastAsia="Calibri" w:hAnsi="Times New Roman" w:cs="Times New Roman"/>
          <w:sz w:val="32"/>
          <w:szCs w:val="32"/>
          <w:lang w:val="ru-RU"/>
        </w:rPr>
        <w:t>Прошу вас , не скромничать, не переживать ,</w:t>
      </w:r>
      <w:r>
        <w:rPr>
          <w:rFonts w:ascii="Times New Roman" w:eastAsia="Calibri" w:hAnsi="Times New Roman" w:cs="Times New Roman"/>
          <w:sz w:val="32"/>
          <w:szCs w:val="32"/>
          <w:lang w:val="ru-RU"/>
        </w:rPr>
        <w:t xml:space="preserve"> </w:t>
      </w:r>
      <w:r w:rsidRPr="004C3FEE">
        <w:rPr>
          <w:rFonts w:ascii="Times New Roman" w:eastAsia="Calibri" w:hAnsi="Times New Roman" w:cs="Times New Roman"/>
          <w:sz w:val="32"/>
          <w:szCs w:val="32"/>
          <w:lang w:val="ru-RU"/>
        </w:rPr>
        <w:t>а наоборот показать ,</w:t>
      </w:r>
      <w:r>
        <w:rPr>
          <w:rFonts w:ascii="Times New Roman" w:eastAsia="Calibri" w:hAnsi="Times New Roman" w:cs="Times New Roman"/>
          <w:sz w:val="32"/>
          <w:szCs w:val="32"/>
          <w:lang w:val="ru-RU"/>
        </w:rPr>
        <w:t xml:space="preserve"> </w:t>
      </w:r>
      <w:r w:rsidRPr="004C3FEE">
        <w:rPr>
          <w:rFonts w:ascii="Times New Roman" w:eastAsia="Calibri" w:hAnsi="Times New Roman" w:cs="Times New Roman"/>
          <w:sz w:val="32"/>
          <w:szCs w:val="32"/>
          <w:lang w:val="ru-RU"/>
        </w:rPr>
        <w:t>какие мы прилежные ,</w:t>
      </w:r>
      <w:r>
        <w:rPr>
          <w:rFonts w:ascii="Times New Roman" w:eastAsia="Calibri" w:hAnsi="Times New Roman" w:cs="Times New Roman"/>
          <w:sz w:val="32"/>
          <w:szCs w:val="32"/>
          <w:lang w:val="ru-RU"/>
        </w:rPr>
        <w:t xml:space="preserve"> </w:t>
      </w:r>
      <w:r w:rsidRPr="004C3FEE">
        <w:rPr>
          <w:rFonts w:ascii="Times New Roman" w:eastAsia="Calibri" w:hAnsi="Times New Roman" w:cs="Times New Roman"/>
          <w:sz w:val="32"/>
          <w:szCs w:val="32"/>
          <w:lang w:val="ru-RU"/>
        </w:rPr>
        <w:t>умные и ответственные ребята</w:t>
      </w:r>
      <w:r>
        <w:rPr>
          <w:rFonts w:ascii="Times New Roman" w:eastAsia="Calibri" w:hAnsi="Times New Roman" w:cs="Times New Roman"/>
          <w:sz w:val="32"/>
          <w:szCs w:val="32"/>
          <w:lang w:val="ru-RU"/>
        </w:rPr>
        <w:t xml:space="preserve"> </w:t>
      </w:r>
      <w:r w:rsidRPr="004C3FEE">
        <w:rPr>
          <w:rFonts w:ascii="Times New Roman" w:eastAsia="Calibri" w:hAnsi="Times New Roman" w:cs="Times New Roman"/>
          <w:sz w:val="32"/>
          <w:szCs w:val="32"/>
          <w:lang w:val="ru-RU"/>
        </w:rPr>
        <w:t>, а гостям мы всегда рады и приглашаем их тоже принимать участие на нашем занятии.</w:t>
      </w:r>
    </w:p>
    <w:p w:rsidR="002F1609" w:rsidRDefault="002F1609" w:rsidP="002F1609">
      <w:pPr>
        <w:spacing w:after="0" w:line="240" w:lineRule="auto"/>
        <w:rPr>
          <w:rFonts w:ascii="Times New Roman" w:eastAsia="Calibri" w:hAnsi="Times New Roman" w:cs="Times New Roman"/>
          <w:b/>
          <w:i/>
          <w:sz w:val="32"/>
          <w:szCs w:val="32"/>
          <w:lang w:val="ru-RU"/>
        </w:rPr>
      </w:pPr>
    </w:p>
    <w:p w:rsidR="00D27141" w:rsidRDefault="00D27141" w:rsidP="002F1609">
      <w:pPr>
        <w:pStyle w:val="a4"/>
        <w:rPr>
          <w:rFonts w:ascii="Times New Roman" w:eastAsia="Calibri" w:hAnsi="Times New Roman" w:cs="Times New Roman"/>
          <w:b/>
          <w:sz w:val="32"/>
          <w:szCs w:val="32"/>
          <w:u w:val="single"/>
          <w:lang w:val="ru-RU"/>
        </w:rPr>
      </w:pPr>
    </w:p>
    <w:p w:rsidR="00D27141" w:rsidRDefault="00D27141" w:rsidP="002F1609">
      <w:pPr>
        <w:pStyle w:val="a4"/>
        <w:rPr>
          <w:rFonts w:ascii="Times New Roman" w:eastAsia="Calibri" w:hAnsi="Times New Roman" w:cs="Times New Roman"/>
          <w:b/>
          <w:sz w:val="32"/>
          <w:szCs w:val="32"/>
          <w:u w:val="single"/>
          <w:lang w:val="ru-RU"/>
        </w:rPr>
      </w:pPr>
    </w:p>
    <w:p w:rsidR="002F1609" w:rsidRPr="00EA22CD" w:rsidRDefault="002F1609" w:rsidP="002F1609">
      <w:pPr>
        <w:pStyle w:val="a4"/>
        <w:rPr>
          <w:rFonts w:ascii="Times New Roman" w:eastAsia="Calibri" w:hAnsi="Times New Roman" w:cs="Times New Roman"/>
          <w:b/>
          <w:sz w:val="32"/>
          <w:szCs w:val="32"/>
          <w:u w:val="single"/>
          <w:lang w:val="ru-RU"/>
        </w:rPr>
      </w:pPr>
      <w:r w:rsidRPr="00EA22CD">
        <w:rPr>
          <w:rFonts w:ascii="Times New Roman" w:eastAsia="Calibri" w:hAnsi="Times New Roman" w:cs="Times New Roman"/>
          <w:b/>
          <w:sz w:val="32"/>
          <w:szCs w:val="32"/>
          <w:u w:val="single"/>
          <w:lang w:val="ru-RU"/>
        </w:rPr>
        <w:t>1.2 Составление рецепта "Прекрасного Дня"</w:t>
      </w:r>
    </w:p>
    <w:p w:rsidR="002F1609" w:rsidRPr="004C3FEE" w:rsidRDefault="002F1609" w:rsidP="002F1609">
      <w:pPr>
        <w:pStyle w:val="a4"/>
        <w:rPr>
          <w:rFonts w:ascii="Times New Roman" w:eastAsia="Calibri" w:hAnsi="Times New Roman" w:cs="Times New Roman"/>
          <w:sz w:val="32"/>
          <w:szCs w:val="32"/>
          <w:lang w:val="ru-RU"/>
        </w:rPr>
      </w:pPr>
    </w:p>
    <w:p w:rsidR="002F1609" w:rsidRPr="004C3FEE" w:rsidRDefault="002F1609" w:rsidP="002F1609">
      <w:pPr>
        <w:pStyle w:val="a4"/>
        <w:rPr>
          <w:rFonts w:ascii="Times New Roman" w:hAnsi="Times New Roman" w:cs="Times New Roman"/>
          <w:sz w:val="32"/>
          <w:szCs w:val="32"/>
          <w:lang w:val="ru-RU"/>
        </w:rPr>
      </w:pPr>
      <w:r w:rsidRPr="00EA22CD">
        <w:rPr>
          <w:rFonts w:ascii="Times New Roman" w:eastAsia="Calibri" w:hAnsi="Times New Roman" w:cs="Times New Roman"/>
          <w:b/>
          <w:sz w:val="32"/>
          <w:szCs w:val="32"/>
          <w:lang w:val="ru-RU"/>
        </w:rPr>
        <w:t>А.</w:t>
      </w:r>
      <w:r w:rsidRPr="004C3FEE">
        <w:rPr>
          <w:rFonts w:ascii="Times New Roman" w:eastAsia="Calibri" w:hAnsi="Times New Roman" w:cs="Times New Roman"/>
          <w:sz w:val="32"/>
          <w:szCs w:val="32"/>
          <w:lang w:val="ru-RU"/>
        </w:rPr>
        <w:t xml:space="preserve">  В начале нашего занятия , хочу составить с вами «Рецепт Прекрасного дня», ведь  каждому из нас хочется провести день в хорошем, позитивном настроении , а не пребывать в унынии  и печали ! Для этого  , я предлагаю побывать в сказке. Представим ,"что кто то ??", не желает отдавать нам рецепт "Прекрасного дня"  , перемешав все ингредиенты, с мыслью ,что мы не справимся и не отыщем нужный нам состав рецепта: попрошу вас , из разных " слов-ингредиентов" выбрать</w:t>
      </w:r>
      <w:r w:rsidRPr="004C3FEE">
        <w:rPr>
          <w:rFonts w:ascii="Times New Roman" w:hAnsi="Times New Roman" w:cs="Times New Roman"/>
          <w:sz w:val="32"/>
          <w:szCs w:val="32"/>
          <w:lang w:val="ru-RU"/>
        </w:rPr>
        <w:t xml:space="preserve">  те слова- ингредиенты, которые мы не хотели видеть в нашем рецепте , в нашем "Прекрасном Дне".</w:t>
      </w:r>
    </w:p>
    <w:p w:rsidR="002F1609" w:rsidRDefault="002F1609" w:rsidP="002F1609">
      <w:pPr>
        <w:pStyle w:val="a4"/>
        <w:rPr>
          <w:rFonts w:ascii="Times New Roman" w:hAnsi="Times New Roman" w:cs="Times New Roman"/>
          <w:sz w:val="32"/>
          <w:szCs w:val="32"/>
          <w:lang w:val="ru-RU"/>
        </w:rPr>
      </w:pPr>
    </w:p>
    <w:p w:rsidR="002F1609" w:rsidRPr="001D6447" w:rsidRDefault="002F1609" w:rsidP="002F1609">
      <w:pPr>
        <w:pStyle w:val="a4"/>
        <w:rPr>
          <w:rFonts w:ascii="Times New Roman" w:hAnsi="Times New Roman" w:cs="Times New Roman"/>
          <w:i/>
          <w:sz w:val="32"/>
          <w:szCs w:val="32"/>
          <w:lang w:val="ru-RU"/>
        </w:rPr>
      </w:pPr>
      <w:r w:rsidRPr="001D6447">
        <w:rPr>
          <w:rFonts w:ascii="Times New Roman" w:hAnsi="Times New Roman" w:cs="Times New Roman"/>
          <w:sz w:val="32"/>
          <w:szCs w:val="32"/>
          <w:lang w:val="ru-RU"/>
        </w:rPr>
        <w:t xml:space="preserve">Перед вами лежат карточки- ингредиенты, по очереди выбирая </w:t>
      </w:r>
      <w:r w:rsidRPr="001D6447">
        <w:rPr>
          <w:rFonts w:ascii="Times New Roman" w:hAnsi="Times New Roman" w:cs="Times New Roman"/>
          <w:b/>
          <w:sz w:val="32"/>
          <w:szCs w:val="32"/>
          <w:lang w:val="ru-RU"/>
        </w:rPr>
        <w:t>не нужный нашему рецепту ингредиент</w:t>
      </w:r>
      <w:r w:rsidRPr="001D6447">
        <w:rPr>
          <w:rFonts w:ascii="Times New Roman" w:hAnsi="Times New Roman" w:cs="Times New Roman"/>
          <w:sz w:val="32"/>
          <w:szCs w:val="32"/>
          <w:lang w:val="ru-RU"/>
        </w:rPr>
        <w:t xml:space="preserve">, произносим его и кладем в шкатулку </w:t>
      </w:r>
      <w:r w:rsidRPr="001D6447">
        <w:rPr>
          <w:rFonts w:ascii="Times New Roman" w:hAnsi="Times New Roman" w:cs="Times New Roman"/>
          <w:i/>
          <w:sz w:val="32"/>
          <w:szCs w:val="32"/>
          <w:lang w:val="ru-RU"/>
        </w:rPr>
        <w:t>.                 /</w:t>
      </w:r>
      <w:commentRangeStart w:id="0"/>
      <w:r w:rsidRPr="001D6447">
        <w:rPr>
          <w:rFonts w:ascii="Times New Roman" w:hAnsi="Times New Roman" w:cs="Times New Roman"/>
          <w:i/>
          <w:sz w:val="32"/>
          <w:szCs w:val="32"/>
          <w:lang w:val="ru-RU"/>
        </w:rPr>
        <w:t xml:space="preserve">на столе лежит модель- коллажа с карточками эмоций, нравственных качеств, настроений. </w:t>
      </w:r>
      <w:commentRangeEnd w:id="0"/>
      <w:r>
        <w:rPr>
          <w:rStyle w:val="a8"/>
          <w:rFonts w:eastAsiaTheme="minorHAnsi"/>
        </w:rPr>
        <w:commentReference w:id="0"/>
      </w:r>
      <w:r w:rsidRPr="001D6447">
        <w:rPr>
          <w:rFonts w:ascii="Times New Roman" w:hAnsi="Times New Roman" w:cs="Times New Roman"/>
          <w:i/>
          <w:sz w:val="32"/>
          <w:szCs w:val="32"/>
          <w:lang w:val="ru-RU"/>
        </w:rPr>
        <w:t>Подростки приступают к работе, выбору требуемых "ингредиентов"/</w:t>
      </w:r>
    </w:p>
    <w:p w:rsidR="002F1609" w:rsidRPr="00A71821" w:rsidRDefault="002F1609" w:rsidP="002F1609">
      <w:pPr>
        <w:spacing w:after="0" w:line="240" w:lineRule="auto"/>
        <w:rPr>
          <w:rFonts w:ascii="Times New Roman" w:eastAsia="Calibri" w:hAnsi="Times New Roman" w:cs="Times New Roman"/>
          <w:sz w:val="32"/>
          <w:szCs w:val="32"/>
          <w:lang w:val="ru-RU"/>
        </w:rPr>
      </w:pPr>
    </w:p>
    <w:p w:rsidR="002F1609" w:rsidRPr="001D6447" w:rsidRDefault="002F1609" w:rsidP="002F1609">
      <w:pPr>
        <w:pStyle w:val="a4"/>
        <w:rPr>
          <w:rFonts w:ascii="Times New Roman" w:eastAsia="Calibri" w:hAnsi="Times New Roman" w:cs="Times New Roman"/>
          <w:sz w:val="32"/>
          <w:szCs w:val="32"/>
          <w:lang w:val="ru-RU"/>
        </w:rPr>
      </w:pPr>
      <w:r w:rsidRPr="00EA22CD">
        <w:rPr>
          <w:rFonts w:ascii="Times New Roman" w:eastAsia="Calibri" w:hAnsi="Times New Roman" w:cs="Times New Roman"/>
          <w:b/>
          <w:sz w:val="32"/>
          <w:szCs w:val="32"/>
          <w:lang w:val="ru-RU"/>
        </w:rPr>
        <w:t>Б.</w:t>
      </w:r>
      <w:r w:rsidRPr="001D6447">
        <w:rPr>
          <w:rFonts w:ascii="Times New Roman" w:eastAsia="Calibri" w:hAnsi="Times New Roman" w:cs="Times New Roman"/>
          <w:sz w:val="32"/>
          <w:szCs w:val="32"/>
          <w:lang w:val="ru-RU"/>
        </w:rPr>
        <w:t xml:space="preserve"> </w:t>
      </w:r>
      <w:r>
        <w:rPr>
          <w:rFonts w:ascii="Times New Roman" w:eastAsia="Calibri" w:hAnsi="Times New Roman" w:cs="Times New Roman"/>
          <w:sz w:val="32"/>
          <w:szCs w:val="32"/>
          <w:lang w:val="ru-RU"/>
        </w:rPr>
        <w:t xml:space="preserve">  </w:t>
      </w:r>
      <w:r w:rsidRPr="001D6447">
        <w:rPr>
          <w:rFonts w:ascii="Times New Roman" w:eastAsia="Calibri" w:hAnsi="Times New Roman" w:cs="Times New Roman"/>
          <w:sz w:val="32"/>
          <w:szCs w:val="32"/>
          <w:lang w:val="ru-RU"/>
        </w:rPr>
        <w:t xml:space="preserve">Берем день и хорошо </w:t>
      </w:r>
      <w:r w:rsidRPr="0002240E">
        <w:rPr>
          <w:rFonts w:ascii="Times New Roman" w:eastAsia="Calibri" w:hAnsi="Times New Roman" w:cs="Times New Roman"/>
          <w:b/>
          <w:sz w:val="32"/>
          <w:szCs w:val="32"/>
          <w:lang w:val="ru-RU"/>
        </w:rPr>
        <w:t>очищаем</w:t>
      </w:r>
      <w:r w:rsidRPr="001D6447">
        <w:rPr>
          <w:rFonts w:ascii="Times New Roman" w:eastAsia="Calibri" w:hAnsi="Times New Roman" w:cs="Times New Roman"/>
          <w:sz w:val="32"/>
          <w:szCs w:val="32"/>
          <w:lang w:val="ru-RU"/>
        </w:rPr>
        <w:t xml:space="preserve"> его </w:t>
      </w:r>
      <w:r>
        <w:rPr>
          <w:rFonts w:ascii="Times New Roman" w:eastAsia="Calibri" w:hAnsi="Times New Roman" w:cs="Times New Roman"/>
          <w:sz w:val="32"/>
          <w:szCs w:val="32"/>
          <w:lang w:val="ru-RU"/>
        </w:rPr>
        <w:t xml:space="preserve">/предполагаемые ответы : </w:t>
      </w:r>
      <w:r w:rsidRPr="001D6447">
        <w:rPr>
          <w:rFonts w:ascii="Times New Roman" w:eastAsia="Calibri" w:hAnsi="Times New Roman" w:cs="Times New Roman"/>
          <w:sz w:val="32"/>
          <w:szCs w:val="32"/>
          <w:lang w:val="ru-RU"/>
        </w:rPr>
        <w:t>от завести, гнева, ненависти, огорчений, жадности, обиды, равнодушия.</w:t>
      </w:r>
      <w:r>
        <w:rPr>
          <w:rFonts w:ascii="Times New Roman" w:eastAsia="Calibri" w:hAnsi="Times New Roman" w:cs="Times New Roman"/>
          <w:sz w:val="32"/>
          <w:szCs w:val="32"/>
          <w:lang w:val="ru-RU"/>
        </w:rPr>
        <w:t>/</w:t>
      </w:r>
    </w:p>
    <w:p w:rsidR="002F1609" w:rsidRPr="001D6447" w:rsidRDefault="002F1609" w:rsidP="002F1609">
      <w:pPr>
        <w:pStyle w:val="a4"/>
        <w:rPr>
          <w:rFonts w:ascii="Times New Roman" w:eastAsia="Calibri" w:hAnsi="Times New Roman" w:cs="Times New Roman"/>
          <w:i/>
          <w:sz w:val="32"/>
          <w:szCs w:val="32"/>
          <w:lang w:val="ru-RU"/>
        </w:rPr>
      </w:pPr>
      <w:r w:rsidRPr="001D6447">
        <w:rPr>
          <w:rFonts w:ascii="Times New Roman" w:eastAsia="Calibri" w:hAnsi="Times New Roman" w:cs="Times New Roman"/>
          <w:sz w:val="32"/>
          <w:szCs w:val="32"/>
          <w:lang w:val="ru-RU"/>
        </w:rPr>
        <w:t xml:space="preserve">/! </w:t>
      </w:r>
      <w:r w:rsidRPr="001D6447">
        <w:rPr>
          <w:rFonts w:ascii="Times New Roman" w:eastAsia="Calibri" w:hAnsi="Times New Roman" w:cs="Times New Roman"/>
          <w:i/>
          <w:sz w:val="32"/>
          <w:szCs w:val="32"/>
          <w:lang w:val="ru-RU"/>
        </w:rPr>
        <w:t xml:space="preserve">из предложенных карточек </w:t>
      </w:r>
      <w:r>
        <w:rPr>
          <w:rFonts w:ascii="Times New Roman" w:eastAsia="Calibri" w:hAnsi="Times New Roman" w:cs="Times New Roman"/>
          <w:i/>
          <w:sz w:val="32"/>
          <w:szCs w:val="32"/>
          <w:lang w:val="ru-RU"/>
        </w:rPr>
        <w:t xml:space="preserve">, </w:t>
      </w:r>
      <w:r w:rsidRPr="001D6447">
        <w:rPr>
          <w:rFonts w:ascii="Times New Roman" w:eastAsia="Calibri" w:hAnsi="Times New Roman" w:cs="Times New Roman"/>
          <w:i/>
          <w:sz w:val="32"/>
          <w:szCs w:val="32"/>
          <w:lang w:val="ru-RU"/>
        </w:rPr>
        <w:t>по очереди ,</w:t>
      </w:r>
      <w:r>
        <w:rPr>
          <w:rFonts w:ascii="Times New Roman" w:eastAsia="Calibri" w:hAnsi="Times New Roman" w:cs="Times New Roman"/>
          <w:i/>
          <w:sz w:val="32"/>
          <w:szCs w:val="32"/>
          <w:lang w:val="ru-RU"/>
        </w:rPr>
        <w:t xml:space="preserve"> </w:t>
      </w:r>
      <w:r w:rsidRPr="001D6447">
        <w:rPr>
          <w:rFonts w:ascii="Times New Roman" w:eastAsia="Calibri" w:hAnsi="Times New Roman" w:cs="Times New Roman"/>
          <w:i/>
          <w:sz w:val="32"/>
          <w:szCs w:val="32"/>
          <w:lang w:val="ru-RU"/>
        </w:rPr>
        <w:t>выбира</w:t>
      </w:r>
      <w:r>
        <w:rPr>
          <w:rFonts w:ascii="Times New Roman" w:eastAsia="Calibri" w:hAnsi="Times New Roman" w:cs="Times New Roman"/>
          <w:i/>
          <w:sz w:val="32"/>
          <w:szCs w:val="32"/>
          <w:lang w:val="ru-RU"/>
        </w:rPr>
        <w:t>ют</w:t>
      </w:r>
      <w:r w:rsidRPr="001D6447">
        <w:rPr>
          <w:rFonts w:ascii="Times New Roman" w:eastAsia="Calibri" w:hAnsi="Times New Roman" w:cs="Times New Roman"/>
          <w:i/>
          <w:sz w:val="32"/>
          <w:szCs w:val="32"/>
          <w:lang w:val="ru-RU"/>
        </w:rPr>
        <w:t xml:space="preserve"> МИНИ-СЮЖЕТНЫЕ КАРТИНКИ/: зависть</w:t>
      </w:r>
      <w:r w:rsidRPr="001D6447">
        <w:rPr>
          <w:rFonts w:ascii="Times New Roman" w:eastAsia="Calibri" w:hAnsi="Times New Roman" w:cs="Times New Roman"/>
          <w:i/>
          <w:noProof/>
          <w:sz w:val="32"/>
          <w:szCs w:val="32"/>
          <w:lang w:val="ru-RU" w:eastAsia="ru-RU" w:bidi="ar-SA"/>
        </w:rPr>
        <w:drawing>
          <wp:inline distT="0" distB="0" distL="0" distR="0">
            <wp:extent cx="476250" cy="342900"/>
            <wp:effectExtent l="19050" t="0" r="0" b="0"/>
            <wp:docPr id="9" name="Рисунок 34" descr="F:\РЕЦЕПТ\ЗАВИ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РЕЦЕПТ\ЗАВИСТИ.jpg"/>
                    <pic:cNvPicPr>
                      <a:picLocks noChangeAspect="1" noChangeArrowheads="1"/>
                    </pic:cNvPicPr>
                  </pic:nvPicPr>
                  <pic:blipFill>
                    <a:blip r:embed="rId9" cstate="print"/>
                    <a:srcRect/>
                    <a:stretch>
                      <a:fillRect/>
                    </a:stretch>
                  </pic:blipFill>
                  <pic:spPr bwMode="auto">
                    <a:xfrm>
                      <a:off x="0" y="0"/>
                      <a:ext cx="476250" cy="342900"/>
                    </a:xfrm>
                    <a:prstGeom prst="rect">
                      <a:avLst/>
                    </a:prstGeom>
                    <a:noFill/>
                    <a:ln w="9525">
                      <a:noFill/>
                      <a:miter lim="800000"/>
                      <a:headEnd/>
                      <a:tailEnd/>
                    </a:ln>
                  </pic:spPr>
                </pic:pic>
              </a:graphicData>
            </a:graphic>
          </wp:inline>
        </w:drawing>
      </w:r>
      <w:r w:rsidRPr="001D6447">
        <w:rPr>
          <w:rFonts w:ascii="Times New Roman" w:eastAsia="Calibri" w:hAnsi="Times New Roman" w:cs="Times New Roman"/>
          <w:i/>
          <w:sz w:val="32"/>
          <w:szCs w:val="32"/>
          <w:lang w:val="ru-RU"/>
        </w:rPr>
        <w:t xml:space="preserve">,  гнев </w:t>
      </w:r>
      <w:r w:rsidRPr="001D6447">
        <w:rPr>
          <w:rFonts w:ascii="Times New Roman" w:eastAsia="Calibri" w:hAnsi="Times New Roman" w:cs="Times New Roman"/>
          <w:i/>
          <w:noProof/>
          <w:sz w:val="32"/>
          <w:szCs w:val="32"/>
          <w:lang w:val="ru-RU" w:eastAsia="ru-RU" w:bidi="ar-SA"/>
        </w:rPr>
        <w:drawing>
          <wp:inline distT="0" distB="0" distL="0" distR="0">
            <wp:extent cx="361950" cy="342900"/>
            <wp:effectExtent l="19050" t="0" r="0" b="0"/>
            <wp:docPr id="1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cstate="print"/>
                    <a:srcRect/>
                    <a:stretch>
                      <a:fillRect/>
                    </a:stretch>
                  </pic:blipFill>
                  <pic:spPr bwMode="auto">
                    <a:xfrm>
                      <a:off x="0" y="0"/>
                      <a:ext cx="361950" cy="342900"/>
                    </a:xfrm>
                    <a:prstGeom prst="rect">
                      <a:avLst/>
                    </a:prstGeom>
                    <a:noFill/>
                    <a:ln w="9525">
                      <a:noFill/>
                      <a:miter lim="800000"/>
                      <a:headEnd/>
                      <a:tailEnd/>
                    </a:ln>
                  </pic:spPr>
                </pic:pic>
              </a:graphicData>
            </a:graphic>
          </wp:inline>
        </w:drawing>
      </w:r>
      <w:r w:rsidRPr="001D6447">
        <w:rPr>
          <w:rFonts w:ascii="Times New Roman" w:eastAsia="Calibri" w:hAnsi="Times New Roman" w:cs="Times New Roman"/>
          <w:i/>
          <w:sz w:val="32"/>
          <w:szCs w:val="32"/>
          <w:lang w:val="ru-RU"/>
        </w:rPr>
        <w:t>, ненависть</w:t>
      </w:r>
      <w:r w:rsidRPr="001D6447">
        <w:rPr>
          <w:rFonts w:ascii="Times New Roman" w:eastAsia="Calibri" w:hAnsi="Times New Roman" w:cs="Times New Roman"/>
          <w:i/>
          <w:noProof/>
          <w:sz w:val="32"/>
          <w:szCs w:val="32"/>
          <w:lang w:val="ru-RU" w:eastAsia="ru-RU" w:bidi="ar-SA"/>
        </w:rPr>
        <w:drawing>
          <wp:inline distT="0" distB="0" distL="0" distR="0">
            <wp:extent cx="381000" cy="342899"/>
            <wp:effectExtent l="19050" t="0" r="0" b="0"/>
            <wp:docPr id="11" name="Рисунок 38" descr="F:\РЕЦЕПТ\ненави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РЕЦЕПТ\ненависть.jpg"/>
                    <pic:cNvPicPr>
                      <a:picLocks noChangeAspect="1" noChangeArrowheads="1"/>
                    </pic:cNvPicPr>
                  </pic:nvPicPr>
                  <pic:blipFill>
                    <a:blip r:embed="rId11" cstate="print"/>
                    <a:srcRect/>
                    <a:stretch>
                      <a:fillRect/>
                    </a:stretch>
                  </pic:blipFill>
                  <pic:spPr bwMode="auto">
                    <a:xfrm>
                      <a:off x="0" y="0"/>
                      <a:ext cx="381000" cy="342899"/>
                    </a:xfrm>
                    <a:prstGeom prst="rect">
                      <a:avLst/>
                    </a:prstGeom>
                    <a:noFill/>
                    <a:ln w="9525">
                      <a:noFill/>
                      <a:miter lim="800000"/>
                      <a:headEnd/>
                      <a:tailEnd/>
                    </a:ln>
                  </pic:spPr>
                </pic:pic>
              </a:graphicData>
            </a:graphic>
          </wp:inline>
        </w:drawing>
      </w:r>
      <w:r w:rsidRPr="001D6447">
        <w:rPr>
          <w:rFonts w:ascii="Times New Roman" w:eastAsia="Calibri" w:hAnsi="Times New Roman" w:cs="Times New Roman"/>
          <w:i/>
          <w:sz w:val="32"/>
          <w:szCs w:val="32"/>
          <w:lang w:val="ru-RU"/>
        </w:rPr>
        <w:t xml:space="preserve"> огорчение</w:t>
      </w:r>
      <w:r w:rsidRPr="001D6447">
        <w:rPr>
          <w:rFonts w:ascii="Times New Roman" w:eastAsia="Calibri" w:hAnsi="Times New Roman" w:cs="Times New Roman"/>
          <w:i/>
          <w:noProof/>
          <w:sz w:val="32"/>
          <w:szCs w:val="32"/>
          <w:lang w:val="ru-RU" w:eastAsia="ru-RU" w:bidi="ar-SA"/>
        </w:rPr>
        <w:drawing>
          <wp:inline distT="0" distB="0" distL="0" distR="0">
            <wp:extent cx="419100" cy="342900"/>
            <wp:effectExtent l="19050" t="0" r="0" b="0"/>
            <wp:docPr id="12" name="Рисунок 39" descr="F:\РЕЦЕПТ\ОГОРЧЕНИЯ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РЕЦЕПТ\ОГОРЧЕНИЯ1.jpeg"/>
                    <pic:cNvPicPr>
                      <a:picLocks noChangeAspect="1" noChangeArrowheads="1"/>
                    </pic:cNvPicPr>
                  </pic:nvPicPr>
                  <pic:blipFill>
                    <a:blip r:embed="rId12" cstate="print"/>
                    <a:srcRect/>
                    <a:stretch>
                      <a:fillRect/>
                    </a:stretch>
                  </pic:blipFill>
                  <pic:spPr bwMode="auto">
                    <a:xfrm>
                      <a:off x="0" y="0"/>
                      <a:ext cx="419100" cy="342900"/>
                    </a:xfrm>
                    <a:prstGeom prst="rect">
                      <a:avLst/>
                    </a:prstGeom>
                    <a:noFill/>
                    <a:ln w="9525">
                      <a:noFill/>
                      <a:miter lim="800000"/>
                      <a:headEnd/>
                      <a:tailEnd/>
                    </a:ln>
                  </pic:spPr>
                </pic:pic>
              </a:graphicData>
            </a:graphic>
          </wp:inline>
        </w:drawing>
      </w:r>
      <w:r w:rsidRPr="001D6447">
        <w:rPr>
          <w:rFonts w:ascii="Times New Roman" w:eastAsia="Calibri" w:hAnsi="Times New Roman" w:cs="Times New Roman"/>
          <w:i/>
          <w:sz w:val="32"/>
          <w:szCs w:val="32"/>
          <w:lang w:val="ru-RU"/>
        </w:rPr>
        <w:t xml:space="preserve"> ,жадность </w:t>
      </w:r>
      <w:r w:rsidRPr="001D6447">
        <w:rPr>
          <w:rFonts w:ascii="Times New Roman" w:eastAsia="Calibri" w:hAnsi="Times New Roman" w:cs="Times New Roman"/>
          <w:i/>
          <w:noProof/>
          <w:sz w:val="32"/>
          <w:szCs w:val="32"/>
          <w:lang w:val="ru-RU" w:eastAsia="ru-RU" w:bidi="ar-SA"/>
        </w:rPr>
        <w:drawing>
          <wp:inline distT="0" distB="0" distL="0" distR="0">
            <wp:extent cx="400050" cy="350897"/>
            <wp:effectExtent l="19050" t="0" r="0" b="0"/>
            <wp:docPr id="13" name="Рисунок 40" descr="F:\РЕЦЕПТ\жад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РЕЦЕПТ\жадность.jpg"/>
                    <pic:cNvPicPr>
                      <a:picLocks noChangeAspect="1" noChangeArrowheads="1"/>
                    </pic:cNvPicPr>
                  </pic:nvPicPr>
                  <pic:blipFill>
                    <a:blip r:embed="rId13" cstate="print"/>
                    <a:srcRect/>
                    <a:stretch>
                      <a:fillRect/>
                    </a:stretch>
                  </pic:blipFill>
                  <pic:spPr bwMode="auto">
                    <a:xfrm>
                      <a:off x="0" y="0"/>
                      <a:ext cx="400050" cy="350897"/>
                    </a:xfrm>
                    <a:prstGeom prst="rect">
                      <a:avLst/>
                    </a:prstGeom>
                    <a:noFill/>
                    <a:ln w="9525">
                      <a:noFill/>
                      <a:miter lim="800000"/>
                      <a:headEnd/>
                      <a:tailEnd/>
                    </a:ln>
                  </pic:spPr>
                </pic:pic>
              </a:graphicData>
            </a:graphic>
          </wp:inline>
        </w:drawing>
      </w:r>
      <w:r w:rsidRPr="001D6447">
        <w:rPr>
          <w:rFonts w:ascii="Times New Roman" w:eastAsia="Calibri" w:hAnsi="Times New Roman" w:cs="Times New Roman"/>
          <w:i/>
          <w:sz w:val="32"/>
          <w:szCs w:val="32"/>
          <w:lang w:val="ru-RU"/>
        </w:rPr>
        <w:t xml:space="preserve">,упрямства </w:t>
      </w:r>
      <w:r w:rsidRPr="001D6447">
        <w:rPr>
          <w:rFonts w:ascii="Times New Roman" w:eastAsia="Calibri" w:hAnsi="Times New Roman" w:cs="Times New Roman"/>
          <w:i/>
          <w:noProof/>
          <w:sz w:val="32"/>
          <w:szCs w:val="32"/>
          <w:lang w:val="ru-RU" w:eastAsia="ru-RU" w:bidi="ar-SA"/>
        </w:rPr>
        <w:drawing>
          <wp:inline distT="0" distB="0" distL="0" distR="0">
            <wp:extent cx="352425" cy="352425"/>
            <wp:effectExtent l="19050" t="0" r="9525" b="0"/>
            <wp:docPr id="14" name="Рисунок 41" descr="F:\РЕЦЕПТ\упрямств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РЕЦЕПТ\упрямство.jpeg"/>
                    <pic:cNvPicPr>
                      <a:picLocks noChangeAspect="1" noChangeArrowheads="1"/>
                    </pic:cNvPicPr>
                  </pic:nvPicPr>
                  <pic:blipFill>
                    <a:blip r:embed="rId14" cstate="print"/>
                    <a:srcRect/>
                    <a:stretch>
                      <a:fillRect/>
                    </a:stretch>
                  </pic:blipFill>
                  <pic:spPr bwMode="auto">
                    <a:xfrm>
                      <a:off x="0" y="0"/>
                      <a:ext cx="352425" cy="352425"/>
                    </a:xfrm>
                    <a:prstGeom prst="rect">
                      <a:avLst/>
                    </a:prstGeom>
                    <a:noFill/>
                    <a:ln w="9525">
                      <a:noFill/>
                      <a:miter lim="800000"/>
                      <a:headEnd/>
                      <a:tailEnd/>
                    </a:ln>
                  </pic:spPr>
                </pic:pic>
              </a:graphicData>
            </a:graphic>
          </wp:inline>
        </w:drawing>
      </w:r>
      <w:r w:rsidRPr="001D6447">
        <w:rPr>
          <w:rFonts w:ascii="Times New Roman" w:eastAsia="Calibri" w:hAnsi="Times New Roman" w:cs="Times New Roman"/>
          <w:i/>
          <w:sz w:val="32"/>
          <w:szCs w:val="32"/>
          <w:lang w:val="ru-RU"/>
        </w:rPr>
        <w:t xml:space="preserve">,обиды </w:t>
      </w:r>
      <w:r w:rsidRPr="001D6447">
        <w:rPr>
          <w:rFonts w:ascii="Times New Roman" w:eastAsia="Calibri" w:hAnsi="Times New Roman" w:cs="Times New Roman"/>
          <w:i/>
          <w:noProof/>
          <w:sz w:val="32"/>
          <w:szCs w:val="32"/>
          <w:lang w:val="ru-RU" w:eastAsia="ru-RU" w:bidi="ar-SA"/>
        </w:rPr>
        <w:drawing>
          <wp:inline distT="0" distB="0" distL="0" distR="0">
            <wp:extent cx="409575" cy="295275"/>
            <wp:effectExtent l="19050" t="0" r="9525" b="0"/>
            <wp:docPr id="15" name="Рисунок 42" descr="F:\РЕЦЕПТ\обид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РЕЦЕПТ\обида.jpeg"/>
                    <pic:cNvPicPr>
                      <a:picLocks noChangeAspect="1" noChangeArrowheads="1"/>
                    </pic:cNvPicPr>
                  </pic:nvPicPr>
                  <pic:blipFill>
                    <a:blip r:embed="rId15" cstate="print"/>
                    <a:srcRect/>
                    <a:stretch>
                      <a:fillRect/>
                    </a:stretch>
                  </pic:blipFill>
                  <pic:spPr bwMode="auto">
                    <a:xfrm>
                      <a:off x="0" y="0"/>
                      <a:ext cx="409575" cy="295275"/>
                    </a:xfrm>
                    <a:prstGeom prst="rect">
                      <a:avLst/>
                    </a:prstGeom>
                    <a:noFill/>
                    <a:ln w="9525">
                      <a:noFill/>
                      <a:miter lim="800000"/>
                      <a:headEnd/>
                      <a:tailEnd/>
                    </a:ln>
                  </pic:spPr>
                </pic:pic>
              </a:graphicData>
            </a:graphic>
          </wp:inline>
        </w:drawing>
      </w:r>
      <w:r w:rsidRPr="001D6447">
        <w:rPr>
          <w:rFonts w:ascii="Times New Roman" w:eastAsia="Calibri" w:hAnsi="Times New Roman" w:cs="Times New Roman"/>
          <w:i/>
          <w:sz w:val="32"/>
          <w:szCs w:val="32"/>
          <w:lang w:val="ru-RU"/>
        </w:rPr>
        <w:t xml:space="preserve">,равнодушие </w:t>
      </w:r>
      <w:r w:rsidRPr="001D6447">
        <w:rPr>
          <w:rFonts w:ascii="Times New Roman" w:eastAsia="Calibri" w:hAnsi="Times New Roman" w:cs="Times New Roman"/>
          <w:i/>
          <w:noProof/>
          <w:sz w:val="32"/>
          <w:szCs w:val="32"/>
          <w:lang w:val="ru-RU" w:eastAsia="ru-RU" w:bidi="ar-SA"/>
        </w:rPr>
        <w:drawing>
          <wp:inline distT="0" distB="0" distL="0" distR="0">
            <wp:extent cx="419100" cy="295275"/>
            <wp:effectExtent l="19050" t="0" r="0" b="0"/>
            <wp:docPr id="16" name="Рисунок 43" descr="F:\РЕЦЕПТ\равнодуши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РЕЦЕПТ\равнодушие.jpeg"/>
                    <pic:cNvPicPr>
                      <a:picLocks noChangeAspect="1" noChangeArrowheads="1"/>
                    </pic:cNvPicPr>
                  </pic:nvPicPr>
                  <pic:blipFill>
                    <a:blip r:embed="rId16" cstate="print"/>
                    <a:srcRect/>
                    <a:stretch>
                      <a:fillRect/>
                    </a:stretch>
                  </pic:blipFill>
                  <pic:spPr bwMode="auto">
                    <a:xfrm>
                      <a:off x="0" y="0"/>
                      <a:ext cx="419100" cy="295275"/>
                    </a:xfrm>
                    <a:prstGeom prst="rect">
                      <a:avLst/>
                    </a:prstGeom>
                    <a:noFill/>
                    <a:ln w="9525">
                      <a:noFill/>
                      <a:miter lim="800000"/>
                      <a:headEnd/>
                      <a:tailEnd/>
                    </a:ln>
                  </pic:spPr>
                </pic:pic>
              </a:graphicData>
            </a:graphic>
          </wp:inline>
        </w:drawing>
      </w:r>
      <w:r w:rsidRPr="001D6447">
        <w:rPr>
          <w:rFonts w:ascii="Times New Roman" w:eastAsia="Calibri" w:hAnsi="Times New Roman" w:cs="Times New Roman"/>
          <w:i/>
          <w:sz w:val="32"/>
          <w:szCs w:val="32"/>
          <w:lang w:val="ru-RU"/>
        </w:rPr>
        <w:t>.</w:t>
      </w:r>
    </w:p>
    <w:p w:rsidR="002F1609" w:rsidRPr="00A71821" w:rsidRDefault="002F1609" w:rsidP="002F1609">
      <w:pPr>
        <w:spacing w:after="0" w:line="240" w:lineRule="auto"/>
        <w:rPr>
          <w:rFonts w:ascii="Times New Roman" w:eastAsia="Calibri" w:hAnsi="Times New Roman" w:cs="Times New Roman"/>
          <w:sz w:val="32"/>
          <w:szCs w:val="32"/>
          <w:lang w:val="ru-RU"/>
        </w:rPr>
      </w:pPr>
    </w:p>
    <w:p w:rsidR="002F1609" w:rsidRPr="004C3FEE" w:rsidRDefault="002F1609" w:rsidP="002F1609">
      <w:pPr>
        <w:pStyle w:val="a4"/>
        <w:rPr>
          <w:rFonts w:ascii="Times New Roman" w:eastAsia="Calibri" w:hAnsi="Times New Roman" w:cs="Times New Roman"/>
          <w:b/>
          <w:sz w:val="32"/>
          <w:szCs w:val="32"/>
          <w:lang w:val="ru-RU"/>
        </w:rPr>
      </w:pPr>
      <w:r w:rsidRPr="00EA22CD">
        <w:rPr>
          <w:rFonts w:ascii="Times New Roman" w:eastAsia="Calibri" w:hAnsi="Times New Roman" w:cs="Times New Roman"/>
          <w:b/>
          <w:sz w:val="32"/>
          <w:szCs w:val="32"/>
          <w:lang w:val="ru-RU"/>
        </w:rPr>
        <w:t>В.</w:t>
      </w:r>
      <w:r>
        <w:rPr>
          <w:rFonts w:ascii="Times New Roman" w:eastAsia="Calibri" w:hAnsi="Times New Roman" w:cs="Times New Roman"/>
          <w:sz w:val="32"/>
          <w:szCs w:val="32"/>
          <w:lang w:val="ru-RU"/>
        </w:rPr>
        <w:t xml:space="preserve">   </w:t>
      </w:r>
      <w:r w:rsidRPr="001D6447">
        <w:rPr>
          <w:rFonts w:ascii="Times New Roman" w:eastAsia="Calibri" w:hAnsi="Times New Roman" w:cs="Times New Roman"/>
          <w:sz w:val="32"/>
          <w:szCs w:val="32"/>
          <w:lang w:val="ru-RU"/>
        </w:rPr>
        <w:t xml:space="preserve">А дальше, я попрошу Вас, </w:t>
      </w:r>
      <w:r w:rsidRPr="0002240E">
        <w:rPr>
          <w:rFonts w:ascii="Times New Roman" w:eastAsia="Calibri" w:hAnsi="Times New Roman" w:cs="Times New Roman"/>
          <w:b/>
          <w:sz w:val="32"/>
          <w:szCs w:val="32"/>
          <w:lang w:val="ru-RU"/>
        </w:rPr>
        <w:t>добавить</w:t>
      </w:r>
      <w:r w:rsidRPr="001D6447">
        <w:rPr>
          <w:rFonts w:ascii="Times New Roman" w:eastAsia="Calibri" w:hAnsi="Times New Roman" w:cs="Times New Roman"/>
          <w:sz w:val="32"/>
          <w:szCs w:val="32"/>
          <w:lang w:val="ru-RU"/>
        </w:rPr>
        <w:t xml:space="preserve">  ингредиенты ,/прикрепляя их к нашему коллажу </w:t>
      </w:r>
      <w:r>
        <w:rPr>
          <w:rFonts w:ascii="Times New Roman" w:eastAsia="Calibri" w:hAnsi="Times New Roman" w:cs="Times New Roman"/>
          <w:sz w:val="32"/>
          <w:szCs w:val="32"/>
          <w:lang w:val="ru-RU"/>
        </w:rPr>
        <w:t>,</w:t>
      </w:r>
      <w:r w:rsidRPr="001D6447">
        <w:rPr>
          <w:rFonts w:ascii="Times New Roman" w:eastAsia="Calibri" w:hAnsi="Times New Roman" w:cs="Times New Roman"/>
          <w:sz w:val="32"/>
          <w:szCs w:val="32"/>
          <w:lang w:val="ru-RU"/>
        </w:rPr>
        <w:t xml:space="preserve"> без которых по вашему мнению</w:t>
      </w:r>
      <w:r>
        <w:rPr>
          <w:rFonts w:ascii="Times New Roman" w:eastAsia="Calibri" w:hAnsi="Times New Roman" w:cs="Times New Roman"/>
          <w:sz w:val="32"/>
          <w:szCs w:val="32"/>
          <w:lang w:val="ru-RU"/>
        </w:rPr>
        <w:t>,</w:t>
      </w:r>
      <w:r w:rsidRPr="001D6447">
        <w:rPr>
          <w:rFonts w:ascii="Times New Roman" w:eastAsia="Calibri" w:hAnsi="Times New Roman" w:cs="Times New Roman"/>
          <w:sz w:val="32"/>
          <w:szCs w:val="32"/>
          <w:lang w:val="ru-RU"/>
        </w:rPr>
        <w:t xml:space="preserve"> </w:t>
      </w:r>
      <w:r w:rsidRPr="004C3FEE">
        <w:rPr>
          <w:rFonts w:ascii="Times New Roman" w:eastAsia="Calibri" w:hAnsi="Times New Roman" w:cs="Times New Roman"/>
          <w:b/>
          <w:sz w:val="32"/>
          <w:szCs w:val="32"/>
          <w:lang w:val="ru-RU"/>
        </w:rPr>
        <w:t xml:space="preserve">день не сложиться "Прекрасным" </w:t>
      </w:r>
    </w:p>
    <w:p w:rsidR="002F1609" w:rsidRPr="00EA22CD" w:rsidRDefault="002F1609" w:rsidP="002F1609">
      <w:pPr>
        <w:pStyle w:val="a4"/>
        <w:rPr>
          <w:rFonts w:ascii="Times New Roman" w:eastAsia="Calibri" w:hAnsi="Times New Roman" w:cs="Times New Roman"/>
          <w:sz w:val="32"/>
          <w:szCs w:val="32"/>
          <w:lang w:val="ru-RU"/>
        </w:rPr>
      </w:pPr>
      <w:r w:rsidRPr="00EA22CD">
        <w:rPr>
          <w:rFonts w:ascii="Times New Roman" w:hAnsi="Times New Roman" w:cs="Times New Roman"/>
          <w:b/>
          <w:sz w:val="32"/>
          <w:szCs w:val="32"/>
          <w:lang w:val="ru-RU"/>
        </w:rPr>
        <w:t>Д.</w:t>
      </w:r>
      <w:r w:rsidRPr="00EA22CD">
        <w:rPr>
          <w:rFonts w:ascii="Times New Roman" w:hAnsi="Times New Roman" w:cs="Times New Roman"/>
          <w:sz w:val="32"/>
          <w:szCs w:val="32"/>
          <w:lang w:val="ru-RU"/>
        </w:rPr>
        <w:t xml:space="preserve">   Я же включу музыкальный клип , для поднятия настроения и просто для хороших эмоций</w:t>
      </w:r>
      <w:commentRangeStart w:id="1"/>
      <w:r w:rsidRPr="00EA22CD">
        <w:rPr>
          <w:rFonts w:ascii="Times New Roman" w:eastAsia="Calibri" w:hAnsi="Times New Roman" w:cs="Times New Roman"/>
          <w:sz w:val="32"/>
          <w:szCs w:val="32"/>
        </w:rPr>
        <w:object w:dxaOrig="273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1.25pt;height:45pt" o:ole="">
            <v:imagedata r:id="rId17" o:title=""/>
          </v:shape>
          <o:OLEObject Type="Embed" ProgID="Package" ShapeID="_x0000_i1025" DrawAspect="Content" ObjectID="_1795990646" r:id="rId18"/>
        </w:object>
      </w:r>
      <w:commentRangeEnd w:id="1"/>
      <w:r w:rsidRPr="00EA22CD">
        <w:rPr>
          <w:rStyle w:val="a8"/>
          <w:rFonts w:ascii="Times New Roman" w:hAnsi="Times New Roman" w:cs="Times New Roman"/>
          <w:sz w:val="32"/>
          <w:szCs w:val="32"/>
        </w:rPr>
        <w:commentReference w:id="1"/>
      </w:r>
      <w:r w:rsidRPr="00EA22CD">
        <w:rPr>
          <w:rFonts w:ascii="Times New Roman" w:eastAsia="Calibri" w:hAnsi="Times New Roman" w:cs="Times New Roman"/>
          <w:sz w:val="32"/>
          <w:szCs w:val="32"/>
          <w:lang w:val="ru-RU"/>
        </w:rPr>
        <w:t xml:space="preserve">   /под музыку и видео клип предлагается выбрать ингредиенты "СЧАСТЛИВО ДНЯ"/</w:t>
      </w:r>
    </w:p>
    <w:p w:rsidR="002F1609" w:rsidRPr="00EA22CD" w:rsidRDefault="002F1609" w:rsidP="002F1609">
      <w:pPr>
        <w:pStyle w:val="a4"/>
        <w:rPr>
          <w:rFonts w:ascii="Times New Roman" w:eastAsia="Calibri" w:hAnsi="Times New Roman" w:cs="Times New Roman"/>
          <w:sz w:val="28"/>
          <w:szCs w:val="28"/>
          <w:lang w:val="ru-RU"/>
        </w:rPr>
      </w:pPr>
      <w:r w:rsidRPr="00EA22CD">
        <w:rPr>
          <w:rFonts w:ascii="Times New Roman" w:eastAsia="Calibri" w:hAnsi="Times New Roman" w:cs="Times New Roman"/>
          <w:sz w:val="28"/>
          <w:szCs w:val="28"/>
          <w:lang w:val="ru-RU"/>
        </w:rPr>
        <w:t xml:space="preserve">Дети выбирают карточки, предполагаемые ответы: УВАЖЕНИЕ  </w:t>
      </w:r>
      <w:r w:rsidRPr="00EA22CD">
        <w:rPr>
          <w:rFonts w:ascii="Times New Roman" w:eastAsia="Calibri" w:hAnsi="Times New Roman" w:cs="Times New Roman"/>
          <w:noProof/>
          <w:sz w:val="28"/>
          <w:szCs w:val="28"/>
          <w:lang w:val="ru-RU" w:eastAsia="ru-RU" w:bidi="ar-SA"/>
        </w:rPr>
        <w:drawing>
          <wp:inline distT="0" distB="0" distL="0" distR="0">
            <wp:extent cx="447675" cy="390525"/>
            <wp:effectExtent l="19050" t="0" r="9525" b="0"/>
            <wp:docPr id="17"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 cstate="print"/>
                    <a:srcRect/>
                    <a:stretch>
                      <a:fillRect/>
                    </a:stretch>
                  </pic:blipFill>
                  <pic:spPr bwMode="auto">
                    <a:xfrm>
                      <a:off x="0" y="0"/>
                      <a:ext cx="447675" cy="390525"/>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sz w:val="28"/>
          <w:szCs w:val="28"/>
          <w:lang w:val="ru-RU"/>
        </w:rPr>
        <w:t xml:space="preserve">ТЕРПЕНИЕ </w:t>
      </w:r>
      <w:r w:rsidRPr="00EA22CD">
        <w:rPr>
          <w:rFonts w:ascii="Times New Roman" w:eastAsia="Calibri" w:hAnsi="Times New Roman" w:cs="Times New Roman"/>
          <w:noProof/>
          <w:sz w:val="28"/>
          <w:szCs w:val="28"/>
          <w:lang w:val="ru-RU" w:eastAsia="ru-RU" w:bidi="ar-SA"/>
        </w:rPr>
        <w:drawing>
          <wp:inline distT="0" distB="0" distL="0" distR="0">
            <wp:extent cx="466725" cy="390525"/>
            <wp:effectExtent l="19050" t="0" r="9525" b="0"/>
            <wp:docPr id="1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cstate="print"/>
                    <a:srcRect/>
                    <a:stretch>
                      <a:fillRect/>
                    </a:stretch>
                  </pic:blipFill>
                  <pic:spPr bwMode="auto">
                    <a:xfrm>
                      <a:off x="0" y="0"/>
                      <a:ext cx="466725" cy="390525"/>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sz w:val="28"/>
          <w:szCs w:val="28"/>
          <w:lang w:val="ru-RU"/>
        </w:rPr>
        <w:t xml:space="preserve">,ВЕЖЛИВОСТЬ </w:t>
      </w:r>
      <w:r w:rsidRPr="00EA22CD">
        <w:rPr>
          <w:rFonts w:ascii="Times New Roman" w:eastAsia="Calibri" w:hAnsi="Times New Roman" w:cs="Times New Roman"/>
          <w:noProof/>
          <w:sz w:val="28"/>
          <w:szCs w:val="28"/>
          <w:lang w:val="ru-RU" w:eastAsia="ru-RU" w:bidi="ar-SA"/>
        </w:rPr>
        <w:drawing>
          <wp:inline distT="0" distB="0" distL="0" distR="0">
            <wp:extent cx="438150" cy="390525"/>
            <wp:effectExtent l="19050" t="0" r="0" b="0"/>
            <wp:docPr id="1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cstate="print"/>
                    <a:srcRect/>
                    <a:stretch>
                      <a:fillRect/>
                    </a:stretch>
                  </pic:blipFill>
                  <pic:spPr bwMode="auto">
                    <a:xfrm>
                      <a:off x="0" y="0"/>
                      <a:ext cx="438150" cy="390525"/>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sz w:val="28"/>
          <w:szCs w:val="28"/>
          <w:lang w:val="ru-RU"/>
        </w:rPr>
        <w:t xml:space="preserve">,ЧЕСТНОСТЬ </w:t>
      </w:r>
      <w:r w:rsidRPr="00EA22CD">
        <w:rPr>
          <w:rFonts w:ascii="Times New Roman" w:eastAsia="Calibri" w:hAnsi="Times New Roman" w:cs="Times New Roman"/>
          <w:noProof/>
          <w:sz w:val="28"/>
          <w:szCs w:val="28"/>
          <w:lang w:val="ru-RU" w:eastAsia="ru-RU" w:bidi="ar-SA"/>
        </w:rPr>
        <w:drawing>
          <wp:inline distT="0" distB="0" distL="0" distR="0">
            <wp:extent cx="438150" cy="438150"/>
            <wp:effectExtent l="19050" t="0" r="0" b="0"/>
            <wp:docPr id="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 cstate="print"/>
                    <a:srcRect/>
                    <a:stretch>
                      <a:fillRect/>
                    </a:stretch>
                  </pic:blipFill>
                  <pic:spPr bwMode="auto">
                    <a:xfrm>
                      <a:off x="0" y="0"/>
                      <a:ext cx="438150" cy="438150"/>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sz w:val="28"/>
          <w:szCs w:val="28"/>
          <w:lang w:val="ru-RU"/>
        </w:rPr>
        <w:t xml:space="preserve">,ДОБРО </w:t>
      </w:r>
      <w:r w:rsidRPr="00EA22CD">
        <w:rPr>
          <w:rFonts w:ascii="Times New Roman" w:eastAsia="Calibri" w:hAnsi="Times New Roman" w:cs="Times New Roman"/>
          <w:noProof/>
          <w:sz w:val="28"/>
          <w:szCs w:val="28"/>
          <w:lang w:val="ru-RU" w:eastAsia="ru-RU" w:bidi="ar-SA"/>
        </w:rPr>
        <w:drawing>
          <wp:inline distT="0" distB="0" distL="0" distR="0">
            <wp:extent cx="342900" cy="371475"/>
            <wp:effectExtent l="19050" t="0" r="0" b="0"/>
            <wp:docPr id="21" name="Рисунок 53" descr="F:\РЕЦЕПТ\добр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РЕЦЕПТ\доброта.jpg"/>
                    <pic:cNvPicPr>
                      <a:picLocks noChangeAspect="1" noChangeArrowheads="1"/>
                    </pic:cNvPicPr>
                  </pic:nvPicPr>
                  <pic:blipFill>
                    <a:blip r:embed="rId23" cstate="print"/>
                    <a:srcRect/>
                    <a:stretch>
                      <a:fillRect/>
                    </a:stretch>
                  </pic:blipFill>
                  <pic:spPr bwMode="auto">
                    <a:xfrm>
                      <a:off x="0" y="0"/>
                      <a:ext cx="342900" cy="371475"/>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sz w:val="28"/>
          <w:szCs w:val="28"/>
          <w:lang w:val="ru-RU"/>
        </w:rPr>
        <w:t>,ВНИМАНИЕ</w:t>
      </w:r>
      <w:r w:rsidRPr="00EA22CD">
        <w:rPr>
          <w:rFonts w:ascii="Times New Roman" w:eastAsia="Calibri" w:hAnsi="Times New Roman" w:cs="Times New Roman"/>
          <w:noProof/>
          <w:sz w:val="28"/>
          <w:szCs w:val="28"/>
          <w:lang w:val="ru-RU" w:eastAsia="ru-RU" w:bidi="ar-SA"/>
        </w:rPr>
        <w:drawing>
          <wp:inline distT="0" distB="0" distL="0" distR="0">
            <wp:extent cx="342900" cy="438150"/>
            <wp:effectExtent l="19050" t="0" r="0" b="0"/>
            <wp:docPr id="22" name="Рисунок 54" descr="F:\РЕЦЕПТ\внимани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РЕЦЕПТ\внимание.jpeg"/>
                    <pic:cNvPicPr>
                      <a:picLocks noChangeAspect="1" noChangeArrowheads="1"/>
                    </pic:cNvPicPr>
                  </pic:nvPicPr>
                  <pic:blipFill>
                    <a:blip r:embed="rId24" cstate="print"/>
                    <a:srcRect/>
                    <a:stretch>
                      <a:fillRect/>
                    </a:stretch>
                  </pic:blipFill>
                  <pic:spPr bwMode="auto">
                    <a:xfrm>
                      <a:off x="0" y="0"/>
                      <a:ext cx="342900" cy="438150"/>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sz w:val="28"/>
          <w:szCs w:val="28"/>
          <w:lang w:val="ru-RU"/>
        </w:rPr>
        <w:t>,ДРУЖЕЛЮБИЯ</w:t>
      </w:r>
      <w:r w:rsidRPr="00EA22CD">
        <w:rPr>
          <w:rFonts w:ascii="Times New Roman" w:eastAsia="Calibri" w:hAnsi="Times New Roman" w:cs="Times New Roman"/>
          <w:noProof/>
          <w:sz w:val="28"/>
          <w:szCs w:val="28"/>
          <w:lang w:val="ru-RU" w:eastAsia="ru-RU" w:bidi="ar-SA"/>
        </w:rPr>
        <w:drawing>
          <wp:inline distT="0" distB="0" distL="0" distR="0">
            <wp:extent cx="361950" cy="438150"/>
            <wp:effectExtent l="19050" t="0" r="0" b="0"/>
            <wp:docPr id="2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 cstate="print"/>
                    <a:srcRect/>
                    <a:stretch>
                      <a:fillRect/>
                    </a:stretch>
                  </pic:blipFill>
                  <pic:spPr bwMode="auto">
                    <a:xfrm>
                      <a:off x="0" y="0"/>
                      <a:ext cx="361950" cy="438150"/>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sz w:val="28"/>
          <w:szCs w:val="28"/>
          <w:lang w:val="ru-RU"/>
        </w:rPr>
        <w:t xml:space="preserve">,ЛЮБОВЬ </w:t>
      </w:r>
      <w:r w:rsidRPr="00EA22CD">
        <w:rPr>
          <w:rFonts w:ascii="Times New Roman" w:eastAsia="Calibri" w:hAnsi="Times New Roman" w:cs="Times New Roman"/>
          <w:noProof/>
          <w:sz w:val="28"/>
          <w:szCs w:val="28"/>
          <w:lang w:val="ru-RU" w:eastAsia="ru-RU" w:bidi="ar-SA"/>
        </w:rPr>
        <w:drawing>
          <wp:inline distT="0" distB="0" distL="0" distR="0">
            <wp:extent cx="361950" cy="390525"/>
            <wp:effectExtent l="19050" t="0" r="0" b="0"/>
            <wp:docPr id="2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print"/>
                    <a:srcRect/>
                    <a:stretch>
                      <a:fillRect/>
                    </a:stretch>
                  </pic:blipFill>
                  <pic:spPr bwMode="auto">
                    <a:xfrm>
                      <a:off x="0" y="0"/>
                      <a:ext cx="361950" cy="390525"/>
                    </a:xfrm>
                    <a:prstGeom prst="rect">
                      <a:avLst/>
                    </a:prstGeom>
                    <a:noFill/>
                    <a:ln w="9525">
                      <a:noFill/>
                      <a:miter lim="800000"/>
                      <a:headEnd/>
                      <a:tailEnd/>
                    </a:ln>
                  </pic:spPr>
                </pic:pic>
              </a:graphicData>
            </a:graphic>
          </wp:inline>
        </w:drawing>
      </w:r>
    </w:p>
    <w:p w:rsidR="002F1609" w:rsidRDefault="002F1609" w:rsidP="002F1609">
      <w:pPr>
        <w:pStyle w:val="a4"/>
        <w:rPr>
          <w:rFonts w:ascii="Times New Roman" w:eastAsia="Calibri" w:hAnsi="Times New Roman" w:cs="Times New Roman"/>
          <w:b/>
          <w:i/>
          <w:sz w:val="32"/>
          <w:szCs w:val="32"/>
          <w:u w:val="single"/>
          <w:lang w:val="ru-RU"/>
        </w:rPr>
      </w:pPr>
    </w:p>
    <w:p w:rsidR="002F1609" w:rsidRPr="0002240E" w:rsidRDefault="002F1609" w:rsidP="002F1609">
      <w:pPr>
        <w:pStyle w:val="a4"/>
        <w:rPr>
          <w:rFonts w:ascii="Times New Roman" w:eastAsia="Calibri" w:hAnsi="Times New Roman" w:cs="Times New Roman"/>
          <w:b/>
          <w:i/>
          <w:sz w:val="32"/>
          <w:szCs w:val="32"/>
          <w:u w:val="single"/>
          <w:lang w:val="ru-RU"/>
        </w:rPr>
      </w:pPr>
      <w:r w:rsidRPr="0002240E">
        <w:rPr>
          <w:rFonts w:ascii="Times New Roman" w:eastAsia="Calibri" w:hAnsi="Times New Roman" w:cs="Times New Roman"/>
          <w:b/>
          <w:i/>
          <w:sz w:val="32"/>
          <w:szCs w:val="32"/>
          <w:u w:val="single"/>
          <w:lang w:val="ru-RU"/>
        </w:rPr>
        <w:t>1.3  О</w:t>
      </w:r>
      <w:r>
        <w:rPr>
          <w:rFonts w:ascii="Times New Roman" w:eastAsia="Calibri" w:hAnsi="Times New Roman" w:cs="Times New Roman"/>
          <w:b/>
          <w:i/>
          <w:sz w:val="32"/>
          <w:szCs w:val="32"/>
          <w:u w:val="single"/>
          <w:lang w:val="ru-RU"/>
        </w:rPr>
        <w:t>бобщение_____________________________________________мин</w:t>
      </w:r>
    </w:p>
    <w:p w:rsidR="00D27141" w:rsidRDefault="00D27141" w:rsidP="002F1609">
      <w:pPr>
        <w:pStyle w:val="a4"/>
        <w:rPr>
          <w:rFonts w:eastAsia="Calibri"/>
          <w:sz w:val="24"/>
          <w:szCs w:val="24"/>
          <w:u w:val="single"/>
          <w:lang w:val="ru-RU"/>
        </w:rPr>
      </w:pPr>
    </w:p>
    <w:p w:rsidR="002F1609" w:rsidRDefault="002F1609" w:rsidP="00D27141">
      <w:pPr>
        <w:pStyle w:val="a4"/>
        <w:numPr>
          <w:ilvl w:val="0"/>
          <w:numId w:val="39"/>
        </w:numPr>
        <w:rPr>
          <w:rFonts w:ascii="Times New Roman" w:eastAsia="Calibri" w:hAnsi="Times New Roman" w:cs="Times New Roman"/>
          <w:sz w:val="32"/>
          <w:szCs w:val="32"/>
          <w:lang w:val="ru-RU"/>
        </w:rPr>
      </w:pPr>
      <w:r w:rsidRPr="004C3FEE">
        <w:rPr>
          <w:rFonts w:eastAsia="Calibri"/>
          <w:sz w:val="24"/>
          <w:szCs w:val="24"/>
          <w:u w:val="single"/>
          <w:lang w:val="ru-RU"/>
        </w:rPr>
        <w:t>Специалист по реаб.работе:</w:t>
      </w:r>
      <w:r w:rsidRPr="00032372">
        <w:rPr>
          <w:rFonts w:eastAsia="Calibri"/>
          <w:sz w:val="28"/>
          <w:szCs w:val="28"/>
          <w:lang w:val="ru-RU"/>
        </w:rPr>
        <w:t xml:space="preserve"> </w:t>
      </w:r>
      <w:r w:rsidRPr="004C3FEE">
        <w:rPr>
          <w:rFonts w:eastAsia="Calibri"/>
          <w:b/>
          <w:sz w:val="32"/>
          <w:szCs w:val="32"/>
          <w:lang w:val="ru-RU"/>
        </w:rPr>
        <w:t>Подаем «НАШ РЕЦЕПТ»  с гарниром из теплых ,приветливых слов,  с лепестками любви и сердечных улыбок.</w:t>
      </w:r>
      <w:r w:rsidRPr="007E0666">
        <w:rPr>
          <w:rFonts w:eastAsia="Calibri"/>
          <w:i/>
          <w:sz w:val="32"/>
          <w:szCs w:val="32"/>
          <w:lang w:val="ru-RU"/>
        </w:rPr>
        <w:t xml:space="preserve"> </w:t>
      </w:r>
      <w:r w:rsidRPr="007E0666">
        <w:rPr>
          <w:rFonts w:eastAsia="Calibri"/>
          <w:b/>
          <w:i/>
          <w:sz w:val="32"/>
          <w:szCs w:val="32"/>
          <w:lang w:val="ru-RU"/>
        </w:rPr>
        <w:t>(</w:t>
      </w:r>
      <w:r w:rsidRPr="004C3FEE">
        <w:rPr>
          <w:rFonts w:eastAsia="Calibri"/>
          <w:i/>
          <w:sz w:val="32"/>
          <w:szCs w:val="32"/>
          <w:lang w:val="ru-RU"/>
        </w:rPr>
        <w:t>Устанавливаем наш коллаж на видное место, за  столом , где сидят дети</w:t>
      </w:r>
      <w:r w:rsidRPr="007E0666">
        <w:rPr>
          <w:rFonts w:eastAsia="Calibri"/>
          <w:b/>
          <w:i/>
          <w:sz w:val="32"/>
          <w:szCs w:val="32"/>
          <w:lang w:val="ru-RU"/>
        </w:rPr>
        <w:t>)</w:t>
      </w:r>
      <w:r w:rsidRPr="00916985">
        <w:rPr>
          <w:rFonts w:ascii="Times New Roman" w:eastAsia="Calibri" w:hAnsi="Times New Roman" w:cs="Times New Roman"/>
          <w:noProof/>
          <w:sz w:val="32"/>
          <w:szCs w:val="32"/>
          <w:lang w:val="ru-RU" w:eastAsia="ru-RU" w:bidi="ar-SA"/>
        </w:rPr>
        <w:t xml:space="preserve"> </w:t>
      </w:r>
      <w:commentRangeStart w:id="2"/>
      <w:r w:rsidRPr="00A71821">
        <w:rPr>
          <w:rFonts w:ascii="Times New Roman" w:eastAsia="Calibri" w:hAnsi="Times New Roman" w:cs="Times New Roman"/>
          <w:noProof/>
          <w:sz w:val="32"/>
          <w:szCs w:val="32"/>
          <w:lang w:val="ru-RU" w:eastAsia="ru-RU" w:bidi="ar-SA"/>
        </w:rPr>
        <w:drawing>
          <wp:inline distT="0" distB="0" distL="0" distR="0">
            <wp:extent cx="962025" cy="419100"/>
            <wp:effectExtent l="19050" t="0" r="9525" b="0"/>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a:stretch>
                      <a:fillRect/>
                    </a:stretch>
                  </pic:blipFill>
                  <pic:spPr bwMode="auto">
                    <a:xfrm>
                      <a:off x="0" y="0"/>
                      <a:ext cx="962025" cy="419100"/>
                    </a:xfrm>
                    <a:prstGeom prst="rect">
                      <a:avLst/>
                    </a:prstGeom>
                    <a:noFill/>
                    <a:ln w="9525">
                      <a:noFill/>
                      <a:miter lim="800000"/>
                      <a:headEnd/>
                      <a:tailEnd/>
                    </a:ln>
                  </pic:spPr>
                </pic:pic>
              </a:graphicData>
            </a:graphic>
          </wp:inline>
        </w:drawing>
      </w:r>
      <w:commentRangeEnd w:id="2"/>
      <w:r>
        <w:rPr>
          <w:rStyle w:val="a8"/>
          <w:rFonts w:eastAsiaTheme="minorHAnsi"/>
        </w:rPr>
        <w:commentReference w:id="2"/>
      </w:r>
      <w:r>
        <w:rPr>
          <w:rFonts w:ascii="Times New Roman" w:eastAsia="Calibri" w:hAnsi="Times New Roman" w:cs="Times New Roman"/>
          <w:noProof/>
          <w:sz w:val="32"/>
          <w:szCs w:val="32"/>
          <w:lang w:val="ru-RU" w:eastAsia="ru-RU" w:bidi="ar-SA"/>
        </w:rPr>
        <w:drawing>
          <wp:inline distT="0" distB="0" distL="0" distR="0">
            <wp:extent cx="1543050" cy="419100"/>
            <wp:effectExtent l="19050" t="0" r="0" b="0"/>
            <wp:docPr id="26" name="Рисунок 4" descr="ПАПКА ТИТУЛЬНА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ПКА ТИТУЛЬНАЯ2.jpg"/>
                    <pic:cNvPicPr/>
                  </pic:nvPicPr>
                  <pic:blipFill>
                    <a:blip r:embed="rId28" cstate="print"/>
                    <a:stretch>
                      <a:fillRect/>
                    </a:stretch>
                  </pic:blipFill>
                  <pic:spPr>
                    <a:xfrm>
                      <a:off x="0" y="0"/>
                      <a:ext cx="1544034" cy="419367"/>
                    </a:xfrm>
                    <a:prstGeom prst="rect">
                      <a:avLst/>
                    </a:prstGeom>
                  </pic:spPr>
                </pic:pic>
              </a:graphicData>
            </a:graphic>
          </wp:inline>
        </w:drawing>
      </w:r>
      <w:r>
        <w:rPr>
          <w:rFonts w:ascii="Times New Roman" w:eastAsia="Calibri" w:hAnsi="Times New Roman" w:cs="Times New Roman"/>
          <w:noProof/>
          <w:sz w:val="32"/>
          <w:szCs w:val="32"/>
          <w:lang w:val="ru-RU" w:eastAsia="ru-RU" w:bidi="ar-SA"/>
        </w:rPr>
        <w:drawing>
          <wp:inline distT="0" distB="0" distL="0" distR="0">
            <wp:extent cx="1257300" cy="466725"/>
            <wp:effectExtent l="19050" t="0" r="0" b="0"/>
            <wp:docPr id="27" name="Рисунок 9" descr="ПАПКА РЕЦЕПТА ПРЕКРАСНОГО Д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ПКА РЕЦЕПТА ПРЕКРАСНОГО ДНЯ.jpg"/>
                    <pic:cNvPicPr/>
                  </pic:nvPicPr>
                  <pic:blipFill>
                    <a:blip r:embed="rId29" cstate="print"/>
                    <a:stretch>
                      <a:fillRect/>
                    </a:stretch>
                  </pic:blipFill>
                  <pic:spPr>
                    <a:xfrm>
                      <a:off x="0" y="0"/>
                      <a:ext cx="1258101" cy="467022"/>
                    </a:xfrm>
                    <a:prstGeom prst="rect">
                      <a:avLst/>
                    </a:prstGeom>
                  </pic:spPr>
                </pic:pic>
              </a:graphicData>
            </a:graphic>
          </wp:inline>
        </w:drawing>
      </w:r>
    </w:p>
    <w:p w:rsidR="002F1609" w:rsidRPr="00A71821" w:rsidRDefault="002F1609" w:rsidP="002F1609">
      <w:pPr>
        <w:pStyle w:val="a4"/>
        <w:rPr>
          <w:rFonts w:ascii="Times New Roman" w:eastAsia="Calibri" w:hAnsi="Times New Roman" w:cs="Times New Roman"/>
          <w:sz w:val="32"/>
          <w:szCs w:val="32"/>
          <w:lang w:val="ru-RU"/>
        </w:rPr>
      </w:pPr>
    </w:p>
    <w:p w:rsidR="002F1609" w:rsidRPr="00D27141" w:rsidRDefault="002F1609" w:rsidP="00D27141">
      <w:pPr>
        <w:pStyle w:val="ab"/>
        <w:numPr>
          <w:ilvl w:val="0"/>
          <w:numId w:val="39"/>
        </w:numPr>
        <w:rPr>
          <w:rFonts w:ascii="Times New Roman" w:eastAsia="Calibri" w:hAnsi="Times New Roman" w:cs="Times New Roman"/>
          <w:b/>
          <w:sz w:val="24"/>
          <w:szCs w:val="24"/>
          <w:lang w:val="ru-RU"/>
        </w:rPr>
      </w:pPr>
      <w:r w:rsidRPr="00D27141">
        <w:rPr>
          <w:rFonts w:ascii="Times New Roman" w:eastAsia="Calibri" w:hAnsi="Times New Roman" w:cs="Times New Roman"/>
          <w:b/>
          <w:sz w:val="24"/>
          <w:szCs w:val="24"/>
          <w:lang w:val="ru-RU"/>
        </w:rPr>
        <w:t xml:space="preserve">МЫ НАШЛИ РЕЦЕПТ ПРЕКРАСНОГО ДНЯ И ПОДЕЛИЛИСЬ ИМ СО ВСЕМИ !!! </w:t>
      </w:r>
    </w:p>
    <w:p w:rsidR="00D27141" w:rsidRPr="00D27141" w:rsidRDefault="00D27141" w:rsidP="00D27141">
      <w:pPr>
        <w:pStyle w:val="a4"/>
        <w:ind w:left="360"/>
        <w:rPr>
          <w:rFonts w:ascii="Times New Roman" w:eastAsia="Calibri" w:hAnsi="Times New Roman" w:cs="Times New Roman"/>
          <w:sz w:val="32"/>
          <w:szCs w:val="32"/>
          <w:lang w:val="ru-RU"/>
        </w:rPr>
      </w:pPr>
    </w:p>
    <w:p w:rsidR="002F1609" w:rsidRPr="00EA22CD" w:rsidRDefault="002F1609" w:rsidP="00D27141">
      <w:pPr>
        <w:pStyle w:val="a4"/>
        <w:numPr>
          <w:ilvl w:val="0"/>
          <w:numId w:val="39"/>
        </w:numPr>
        <w:rPr>
          <w:rFonts w:ascii="Times New Roman" w:eastAsia="Calibri" w:hAnsi="Times New Roman" w:cs="Times New Roman"/>
          <w:sz w:val="32"/>
          <w:szCs w:val="32"/>
          <w:lang w:val="ru-RU"/>
        </w:rPr>
      </w:pPr>
      <w:r w:rsidRPr="00EA22CD">
        <w:rPr>
          <w:rFonts w:ascii="Times New Roman" w:hAnsi="Times New Roman" w:cs="Times New Roman"/>
          <w:sz w:val="32"/>
          <w:szCs w:val="32"/>
          <w:lang w:val="ru-RU"/>
        </w:rPr>
        <w:t>Уважаемые гости, если у вас есть пожелания и напутствия для нас, мы будем очень рады выслушать их. / Гости могут  выбрать понравившееся пожелание из предложенных им картинок-пожеланий и показать нам или произвольно сказать слова-напутствия на наш проект и пожелания "Прекрасного Дня"//предлагаемые картинки и т.п/</w:t>
      </w:r>
      <w:r w:rsidRPr="00EA22CD">
        <w:rPr>
          <w:rFonts w:ascii="Times New Roman" w:eastAsia="Calibri" w:hAnsi="Times New Roman" w:cs="Times New Roman"/>
          <w:noProof/>
          <w:sz w:val="32"/>
          <w:szCs w:val="32"/>
          <w:lang w:val="ru-RU" w:eastAsia="ru-RU" w:bidi="ar-SA"/>
        </w:rPr>
        <w:drawing>
          <wp:inline distT="0" distB="0" distL="0" distR="0">
            <wp:extent cx="495300" cy="314325"/>
            <wp:effectExtent l="19050" t="0" r="0" b="0"/>
            <wp:docPr id="28" name="Рисунок 109" descr="D:\для папки\Horoshego-dobrogo-dn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для папки\Horoshego-dobrogo-dnya.jpg"/>
                    <pic:cNvPicPr>
                      <a:picLocks noChangeAspect="1" noChangeArrowheads="1"/>
                    </pic:cNvPicPr>
                  </pic:nvPicPr>
                  <pic:blipFill>
                    <a:blip r:embed="rId30" cstate="print"/>
                    <a:srcRect/>
                    <a:stretch>
                      <a:fillRect/>
                    </a:stretch>
                  </pic:blipFill>
                  <pic:spPr bwMode="auto">
                    <a:xfrm>
                      <a:off x="0" y="0"/>
                      <a:ext cx="496160" cy="314871"/>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noProof/>
          <w:sz w:val="32"/>
          <w:szCs w:val="32"/>
          <w:lang w:val="ru-RU" w:eastAsia="ru-RU" w:bidi="ar-SA"/>
        </w:rPr>
        <w:drawing>
          <wp:inline distT="0" distB="0" distL="0" distR="0">
            <wp:extent cx="561975" cy="314325"/>
            <wp:effectExtent l="19050" t="0" r="9525" b="0"/>
            <wp:docPr id="29" name="Рисунок 108" descr="D:\для папки\Horoshego-dnya-i-nastroeniy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для папки\Horoshego-dnya-i-nastroeniya_3.jpg"/>
                    <pic:cNvPicPr>
                      <a:picLocks noChangeAspect="1" noChangeArrowheads="1"/>
                    </pic:cNvPicPr>
                  </pic:nvPicPr>
                  <pic:blipFill>
                    <a:blip r:embed="rId31" cstate="print"/>
                    <a:srcRect/>
                    <a:stretch>
                      <a:fillRect/>
                    </a:stretch>
                  </pic:blipFill>
                  <pic:spPr bwMode="auto">
                    <a:xfrm>
                      <a:off x="0" y="0"/>
                      <a:ext cx="561975" cy="314325"/>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sz w:val="32"/>
          <w:szCs w:val="32"/>
          <w:lang w:val="ru-RU"/>
        </w:rPr>
        <w:t xml:space="preserve">  </w:t>
      </w:r>
      <w:r w:rsidRPr="00EA22CD">
        <w:rPr>
          <w:rFonts w:ascii="Times New Roman" w:eastAsia="Calibri" w:hAnsi="Times New Roman" w:cs="Times New Roman"/>
          <w:noProof/>
          <w:sz w:val="32"/>
          <w:szCs w:val="32"/>
          <w:lang w:val="ru-RU" w:eastAsia="ru-RU" w:bidi="ar-SA"/>
        </w:rPr>
        <w:drawing>
          <wp:inline distT="0" distB="0" distL="0" distR="0">
            <wp:extent cx="447675" cy="314325"/>
            <wp:effectExtent l="19050" t="0" r="9525" b="0"/>
            <wp:docPr id="30" name="Рисунок 110" descr="D:\для папки\krasivye-horoshego-dnj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для папки\krasivye-horoshego-dnja5.jpg"/>
                    <pic:cNvPicPr>
                      <a:picLocks noChangeAspect="1" noChangeArrowheads="1"/>
                    </pic:cNvPicPr>
                  </pic:nvPicPr>
                  <pic:blipFill>
                    <a:blip r:embed="rId32" cstate="print"/>
                    <a:srcRect/>
                    <a:stretch>
                      <a:fillRect/>
                    </a:stretch>
                  </pic:blipFill>
                  <pic:spPr bwMode="auto">
                    <a:xfrm>
                      <a:off x="0" y="0"/>
                      <a:ext cx="447675" cy="314325"/>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noProof/>
          <w:sz w:val="32"/>
          <w:szCs w:val="32"/>
          <w:lang w:val="ru-RU" w:eastAsia="ru-RU" w:bidi="ar-SA"/>
        </w:rPr>
        <w:drawing>
          <wp:inline distT="0" distB="0" distL="0" distR="0">
            <wp:extent cx="419100" cy="314325"/>
            <wp:effectExtent l="19050" t="0" r="0" b="0"/>
            <wp:docPr id="31" name="Рисунок 111" descr="D:\для папки\все в твоих рук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для папки\все в твоих руках.jpg"/>
                    <pic:cNvPicPr>
                      <a:picLocks noChangeAspect="1" noChangeArrowheads="1"/>
                    </pic:cNvPicPr>
                  </pic:nvPicPr>
                  <pic:blipFill>
                    <a:blip r:embed="rId33" cstate="print"/>
                    <a:srcRect/>
                    <a:stretch>
                      <a:fillRect/>
                    </a:stretch>
                  </pic:blipFill>
                  <pic:spPr bwMode="auto">
                    <a:xfrm>
                      <a:off x="0" y="0"/>
                      <a:ext cx="419100" cy="314325"/>
                    </a:xfrm>
                    <a:prstGeom prst="rect">
                      <a:avLst/>
                    </a:prstGeom>
                    <a:noFill/>
                    <a:ln w="9525">
                      <a:noFill/>
                      <a:miter lim="800000"/>
                      <a:headEnd/>
                      <a:tailEnd/>
                    </a:ln>
                  </pic:spPr>
                </pic:pic>
              </a:graphicData>
            </a:graphic>
          </wp:inline>
        </w:drawing>
      </w:r>
      <w:r w:rsidRPr="00EA22CD">
        <w:rPr>
          <w:rFonts w:ascii="Times New Roman" w:eastAsia="Calibri" w:hAnsi="Times New Roman" w:cs="Times New Roman"/>
          <w:noProof/>
          <w:sz w:val="32"/>
          <w:szCs w:val="32"/>
          <w:lang w:val="ru-RU" w:eastAsia="ru-RU" w:bidi="ar-SA"/>
        </w:rPr>
        <w:drawing>
          <wp:inline distT="0" distB="0" distL="0" distR="0">
            <wp:extent cx="581025" cy="314324"/>
            <wp:effectExtent l="19050" t="0" r="9525" b="0"/>
            <wp:docPr id="32" name="Рисунок 112" descr="D:\для папки\239418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для папки\2394183941.jpg"/>
                    <pic:cNvPicPr>
                      <a:picLocks noChangeAspect="1" noChangeArrowheads="1"/>
                    </pic:cNvPicPr>
                  </pic:nvPicPr>
                  <pic:blipFill>
                    <a:blip r:embed="rId34" cstate="print"/>
                    <a:srcRect/>
                    <a:stretch>
                      <a:fillRect/>
                    </a:stretch>
                  </pic:blipFill>
                  <pic:spPr bwMode="auto">
                    <a:xfrm>
                      <a:off x="0" y="0"/>
                      <a:ext cx="581820" cy="314754"/>
                    </a:xfrm>
                    <a:prstGeom prst="rect">
                      <a:avLst/>
                    </a:prstGeom>
                    <a:noFill/>
                    <a:ln w="9525">
                      <a:noFill/>
                      <a:miter lim="800000"/>
                      <a:headEnd/>
                      <a:tailEnd/>
                    </a:ln>
                  </pic:spPr>
                </pic:pic>
              </a:graphicData>
            </a:graphic>
          </wp:inline>
        </w:drawing>
      </w:r>
    </w:p>
    <w:p w:rsidR="00D27141" w:rsidRPr="00D27141" w:rsidRDefault="00D27141" w:rsidP="00D27141">
      <w:pPr>
        <w:ind w:firstLine="0"/>
        <w:rPr>
          <w:rFonts w:ascii="Times New Roman" w:eastAsia="Calibri" w:hAnsi="Times New Roman" w:cs="Times New Roman"/>
          <w:b/>
          <w:i/>
          <w:sz w:val="32"/>
          <w:szCs w:val="32"/>
          <w:u w:val="single"/>
          <w:lang w:val="ru-RU"/>
        </w:rPr>
      </w:pPr>
    </w:p>
    <w:p w:rsidR="002F1609" w:rsidRPr="00D27141" w:rsidRDefault="002F1609" w:rsidP="00D27141">
      <w:pPr>
        <w:pStyle w:val="ab"/>
        <w:numPr>
          <w:ilvl w:val="0"/>
          <w:numId w:val="39"/>
        </w:numPr>
        <w:rPr>
          <w:rFonts w:ascii="Times New Roman" w:eastAsia="Calibri" w:hAnsi="Times New Roman" w:cs="Times New Roman"/>
          <w:b/>
          <w:i/>
          <w:sz w:val="32"/>
          <w:szCs w:val="32"/>
          <w:u w:val="single"/>
          <w:lang w:val="ru-RU"/>
        </w:rPr>
      </w:pPr>
      <w:r w:rsidRPr="00D27141">
        <w:rPr>
          <w:rFonts w:ascii="Times New Roman" w:eastAsia="Calibri" w:hAnsi="Times New Roman" w:cs="Times New Roman"/>
          <w:b/>
          <w:i/>
          <w:sz w:val="32"/>
          <w:szCs w:val="32"/>
          <w:u w:val="single"/>
          <w:lang w:val="ru-RU"/>
        </w:rPr>
        <w:t xml:space="preserve">Уважаемые гости и ребята , примите еще одно напутствие -пожелания </w:t>
      </w:r>
      <w:commentRangeStart w:id="3"/>
      <w:r w:rsidRPr="00A71821">
        <w:rPr>
          <w:noProof/>
          <w:lang w:val="ru-RU" w:eastAsia="ru-RU" w:bidi="ar-SA"/>
        </w:rPr>
        <w:drawing>
          <wp:inline distT="0" distB="0" distL="0" distR="0">
            <wp:extent cx="981075" cy="514350"/>
            <wp:effectExtent l="19050" t="0" r="9525" b="0"/>
            <wp:docPr id="33" name="Рисунок 107" descr="D:\для папки\hdon-4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для папки\hdon-44-min.jpg"/>
                    <pic:cNvPicPr>
                      <a:picLocks noChangeAspect="1" noChangeArrowheads="1"/>
                    </pic:cNvPicPr>
                  </pic:nvPicPr>
                  <pic:blipFill>
                    <a:blip r:embed="rId35" cstate="print"/>
                    <a:srcRect/>
                    <a:stretch>
                      <a:fillRect/>
                    </a:stretch>
                  </pic:blipFill>
                  <pic:spPr bwMode="auto">
                    <a:xfrm>
                      <a:off x="0" y="0"/>
                      <a:ext cx="981075" cy="514350"/>
                    </a:xfrm>
                    <a:prstGeom prst="rect">
                      <a:avLst/>
                    </a:prstGeom>
                    <a:noFill/>
                    <a:ln w="9525">
                      <a:noFill/>
                      <a:miter lim="800000"/>
                      <a:headEnd/>
                      <a:tailEnd/>
                    </a:ln>
                  </pic:spPr>
                </pic:pic>
              </a:graphicData>
            </a:graphic>
          </wp:inline>
        </w:drawing>
      </w:r>
      <w:commentRangeEnd w:id="3"/>
      <w:r>
        <w:rPr>
          <w:rStyle w:val="a8"/>
        </w:rPr>
        <w:commentReference w:id="3"/>
      </w:r>
    </w:p>
    <w:p w:rsidR="00D27141" w:rsidRDefault="00D27141" w:rsidP="002F1609">
      <w:pPr>
        <w:pStyle w:val="a4"/>
        <w:rPr>
          <w:rFonts w:ascii="Times New Roman" w:eastAsia="Calibri" w:hAnsi="Times New Roman" w:cs="Times New Roman"/>
          <w:b/>
          <w:sz w:val="32"/>
          <w:szCs w:val="32"/>
          <w:lang w:val="ru-RU"/>
        </w:rPr>
      </w:pPr>
    </w:p>
    <w:p w:rsidR="002F1609" w:rsidRPr="004C3FEE" w:rsidRDefault="002F1609" w:rsidP="00D27141">
      <w:pPr>
        <w:pStyle w:val="a4"/>
        <w:numPr>
          <w:ilvl w:val="0"/>
          <w:numId w:val="39"/>
        </w:numPr>
        <w:rPr>
          <w:rFonts w:eastAsia="Calibri"/>
          <w:b/>
          <w:i/>
          <w:sz w:val="32"/>
          <w:szCs w:val="32"/>
          <w:lang w:val="ru-RU"/>
        </w:rPr>
      </w:pPr>
      <w:r w:rsidRPr="004C3FEE">
        <w:rPr>
          <w:rFonts w:ascii="Times New Roman" w:eastAsia="Calibri" w:hAnsi="Times New Roman" w:cs="Times New Roman"/>
          <w:b/>
          <w:sz w:val="32"/>
          <w:szCs w:val="32"/>
          <w:lang w:val="ru-RU"/>
        </w:rPr>
        <w:t xml:space="preserve">И ТЕПЕРЬ ИМЕЯ ТАКОЙ ПРЕКРАСНЫЙ "РЕЦЕПТ НАШЕГО ДНЯ", ЖЕЛАЮ ВАМ РЕБЯТА, ВАМ ГОСТИ,  ЧТО БЫ ВСЕ ДНИ ,  КАК ЭТОТ БЫЛИ СОЗДАНЫ - ДЛЯ РАДОСТИ! </w:t>
      </w:r>
      <w:r w:rsidR="001F69B7" w:rsidRPr="001F69B7">
        <w:rPr>
          <w:rFonts w:ascii="Times New Roman" w:eastAsia="Calibri" w:hAnsi="Times New Roman" w:cs="Times New Roman"/>
          <w:b/>
          <w:sz w:val="32"/>
          <w:szCs w:val="32"/>
          <w:lang w:val="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483pt;height:23.25pt" fillcolor="#b2b2b2" strokecolor="#33c" strokeweight="1pt">
            <v:fill opacity=".5"/>
            <v:shadow on="t" color="#99f" offset="3pt"/>
            <v:textpath style="font-family:&quot;Arial Black&quot;;font-size:24pt;v-text-kern:t" trim="t" fitpath="t" string="НАЧНИ СВОЙ ДЕНЬ С УЛЫБКИ И ДЕЛАЙ ТАК ВСЕГДА!"/>
          </v:shape>
        </w:pict>
      </w:r>
    </w:p>
    <w:p w:rsidR="00D27141" w:rsidRDefault="00D27141" w:rsidP="002F1609">
      <w:pPr>
        <w:pStyle w:val="a4"/>
        <w:rPr>
          <w:b/>
          <w:sz w:val="32"/>
          <w:szCs w:val="32"/>
          <w:lang w:val="ru-RU"/>
        </w:rPr>
      </w:pPr>
    </w:p>
    <w:p w:rsidR="002F1609" w:rsidRDefault="002F1609" w:rsidP="00D27141">
      <w:pPr>
        <w:pStyle w:val="a4"/>
        <w:numPr>
          <w:ilvl w:val="0"/>
          <w:numId w:val="39"/>
        </w:numPr>
        <w:rPr>
          <w:rStyle w:val="a3"/>
          <w:rFonts w:ascii="Times New Roman" w:eastAsia="Times New Roman" w:hAnsi="Times New Roman" w:cs="Times New Roman"/>
          <w:sz w:val="32"/>
          <w:szCs w:val="32"/>
          <w:lang w:val="ru-RU"/>
        </w:rPr>
      </w:pPr>
      <w:r w:rsidRPr="004C3FEE">
        <w:rPr>
          <w:b/>
          <w:sz w:val="32"/>
          <w:szCs w:val="32"/>
          <w:lang w:val="ru-RU"/>
        </w:rPr>
        <w:t>ПУСТЬ ЭТОТ РЕЦЕПТ СТАНЕТ ТАЛИСМАНОМ,ЭМБЛЕМОЙ НАШЕГО ДНЯ!</w:t>
      </w:r>
      <w:r w:rsidRPr="004C3FEE">
        <w:rPr>
          <w:rFonts w:eastAsia="Calibri"/>
          <w:b/>
          <w:i/>
          <w:sz w:val="32"/>
          <w:szCs w:val="32"/>
          <w:lang w:val="ru-RU"/>
        </w:rPr>
        <w:t xml:space="preserve">        </w:t>
      </w:r>
    </w:p>
    <w:p w:rsidR="002F1609" w:rsidRDefault="002F1609" w:rsidP="002F1609">
      <w:pPr>
        <w:pStyle w:val="a4"/>
        <w:rPr>
          <w:rStyle w:val="a3"/>
          <w:rFonts w:ascii="Times New Roman" w:eastAsia="Times New Roman" w:hAnsi="Times New Roman" w:cs="Times New Roman"/>
          <w:sz w:val="32"/>
          <w:szCs w:val="32"/>
          <w:lang w:val="ru-RU"/>
        </w:rPr>
      </w:pPr>
    </w:p>
    <w:p w:rsidR="002F1609" w:rsidRPr="00A71821" w:rsidRDefault="002F1609" w:rsidP="002F1609">
      <w:pPr>
        <w:pStyle w:val="a4"/>
        <w:rPr>
          <w:rStyle w:val="a3"/>
          <w:rFonts w:ascii="Times New Roman" w:eastAsia="Times New Roman" w:hAnsi="Times New Roman" w:cs="Times New Roman"/>
          <w:sz w:val="32"/>
          <w:szCs w:val="32"/>
          <w:lang w:val="ru-RU"/>
        </w:rPr>
      </w:pPr>
      <w:r>
        <w:rPr>
          <w:rFonts w:ascii="Times New Roman" w:hAnsi="Times New Roman" w:cs="Times New Roman"/>
          <w:b/>
          <w:bCs/>
          <w:i/>
          <w:sz w:val="32"/>
          <w:szCs w:val="32"/>
          <w:bdr w:val="none" w:sz="0" w:space="0" w:color="auto" w:frame="1"/>
          <w:lang w:eastAsia="ru-RU" w:bidi="ar-SA"/>
        </w:rPr>
        <w:t>I</w:t>
      </w:r>
      <w:r w:rsidRPr="00A71821">
        <w:rPr>
          <w:rFonts w:ascii="Times New Roman" w:hAnsi="Times New Roman" w:cs="Times New Roman"/>
          <w:b/>
          <w:bCs/>
          <w:i/>
          <w:sz w:val="32"/>
          <w:szCs w:val="32"/>
          <w:bdr w:val="none" w:sz="0" w:space="0" w:color="auto" w:frame="1"/>
          <w:lang w:val="ru-RU" w:eastAsia="ru-RU" w:bidi="ar-SA"/>
        </w:rPr>
        <w:t>I</w:t>
      </w:r>
      <w:r w:rsidRPr="00A71821">
        <w:rPr>
          <w:rStyle w:val="a3"/>
          <w:rFonts w:ascii="Times New Roman" w:eastAsia="Times New Roman" w:hAnsi="Times New Roman" w:cs="Times New Roman"/>
          <w:sz w:val="32"/>
          <w:szCs w:val="32"/>
          <w:lang w:val="ru-RU"/>
        </w:rPr>
        <w:t>.</w:t>
      </w:r>
      <w:r>
        <w:rPr>
          <w:rStyle w:val="a3"/>
          <w:rFonts w:ascii="Times New Roman" w:eastAsia="Times New Roman" w:hAnsi="Times New Roman" w:cs="Times New Roman"/>
          <w:sz w:val="32"/>
          <w:szCs w:val="32"/>
          <w:lang w:val="ru-RU"/>
        </w:rPr>
        <w:t xml:space="preserve">  </w:t>
      </w:r>
      <w:r w:rsidRPr="00A71821">
        <w:rPr>
          <w:rStyle w:val="a3"/>
          <w:rFonts w:ascii="Times New Roman" w:eastAsia="Times New Roman" w:hAnsi="Times New Roman" w:cs="Times New Roman"/>
          <w:sz w:val="32"/>
          <w:szCs w:val="32"/>
          <w:lang w:val="ru-RU"/>
        </w:rPr>
        <w:t xml:space="preserve"> </w:t>
      </w:r>
      <w:r w:rsidRPr="00A71821">
        <w:rPr>
          <w:rStyle w:val="a3"/>
          <w:rFonts w:ascii="Times New Roman" w:eastAsia="Times New Roman" w:hAnsi="Times New Roman" w:cs="Times New Roman"/>
          <w:sz w:val="32"/>
          <w:szCs w:val="32"/>
          <w:u w:val="single"/>
          <w:lang w:val="ru-RU"/>
        </w:rPr>
        <w:t>Правила работы  на занятии:</w:t>
      </w:r>
      <w:r>
        <w:rPr>
          <w:rStyle w:val="a3"/>
          <w:rFonts w:ascii="Times New Roman" w:eastAsia="Times New Roman" w:hAnsi="Times New Roman" w:cs="Times New Roman"/>
          <w:sz w:val="32"/>
          <w:szCs w:val="32"/>
          <w:u w:val="single"/>
          <w:lang w:val="ru-RU"/>
        </w:rPr>
        <w:t xml:space="preserve">                                                           </w:t>
      </w:r>
      <w:r w:rsidRPr="00A71821">
        <w:rPr>
          <w:rStyle w:val="a3"/>
          <w:rFonts w:ascii="Times New Roman" w:eastAsia="Times New Roman" w:hAnsi="Times New Roman" w:cs="Times New Roman"/>
          <w:sz w:val="32"/>
          <w:szCs w:val="32"/>
          <w:u w:val="single"/>
          <w:lang w:val="ru-RU"/>
        </w:rPr>
        <w:t xml:space="preserve"> мин</w:t>
      </w:r>
    </w:p>
    <w:p w:rsidR="002F1609" w:rsidRDefault="002F1609" w:rsidP="002F1609">
      <w:pPr>
        <w:pStyle w:val="a4"/>
        <w:rPr>
          <w:rStyle w:val="a3"/>
          <w:rFonts w:ascii="Times New Roman" w:hAnsi="Times New Roman" w:cs="Times New Roman"/>
          <w:sz w:val="32"/>
          <w:szCs w:val="32"/>
          <w:lang w:val="ru-RU"/>
        </w:rPr>
      </w:pPr>
    </w:p>
    <w:p w:rsidR="002F1609" w:rsidRPr="00EA22CD" w:rsidRDefault="002F1609" w:rsidP="002F1609">
      <w:pPr>
        <w:pStyle w:val="a4"/>
        <w:ind w:left="360"/>
        <w:rPr>
          <w:rStyle w:val="a3"/>
          <w:rFonts w:ascii="Times New Roman" w:hAnsi="Times New Roman" w:cs="Times New Roman"/>
          <w:sz w:val="32"/>
          <w:szCs w:val="32"/>
          <w:u w:val="single"/>
          <w:lang w:val="ru-RU"/>
        </w:rPr>
      </w:pPr>
      <w:r w:rsidRPr="00EA22CD">
        <w:rPr>
          <w:rStyle w:val="a3"/>
          <w:rFonts w:ascii="Times New Roman" w:eastAsia="Times New Roman" w:hAnsi="Times New Roman" w:cs="Times New Roman"/>
          <w:sz w:val="32"/>
          <w:szCs w:val="32"/>
          <w:u w:val="single"/>
          <w:lang w:val="ru-RU"/>
        </w:rPr>
        <w:t>2.</w:t>
      </w:r>
      <w:r w:rsidRPr="00EA22CD">
        <w:rPr>
          <w:rStyle w:val="a3"/>
          <w:rFonts w:ascii="Times New Roman" w:hAnsi="Times New Roman" w:cs="Times New Roman"/>
          <w:sz w:val="32"/>
          <w:szCs w:val="32"/>
          <w:u w:val="single"/>
          <w:lang w:val="ru-RU"/>
        </w:rPr>
        <w:t>1</w:t>
      </w:r>
      <w:r w:rsidRPr="00EA22CD">
        <w:rPr>
          <w:rStyle w:val="a3"/>
          <w:rFonts w:ascii="Times New Roman" w:eastAsia="Times New Roman" w:hAnsi="Times New Roman" w:cs="Times New Roman"/>
          <w:sz w:val="32"/>
          <w:szCs w:val="32"/>
          <w:u w:val="single"/>
          <w:lang w:val="ru-RU"/>
        </w:rPr>
        <w:t xml:space="preserve">   </w:t>
      </w:r>
      <w:r w:rsidRPr="00EA22CD">
        <w:rPr>
          <w:rStyle w:val="a3"/>
          <w:rFonts w:ascii="Times New Roman" w:hAnsi="Times New Roman" w:cs="Times New Roman"/>
          <w:sz w:val="32"/>
          <w:szCs w:val="32"/>
          <w:u w:val="single"/>
          <w:lang w:val="ru-RU"/>
        </w:rPr>
        <w:t>Расскажите о правилах поведения на занятии.</w:t>
      </w:r>
    </w:p>
    <w:p w:rsidR="002F1609" w:rsidRPr="004C3FEE" w:rsidRDefault="002F1609" w:rsidP="002F1609">
      <w:pPr>
        <w:pStyle w:val="a4"/>
        <w:numPr>
          <w:ilvl w:val="0"/>
          <w:numId w:val="1"/>
        </w:numPr>
        <w:rPr>
          <w:rStyle w:val="a3"/>
          <w:rFonts w:ascii="Times New Roman" w:eastAsia="Times New Roman" w:hAnsi="Times New Roman" w:cs="Times New Roman"/>
          <w:b w:val="0"/>
          <w:i w:val="0"/>
          <w:sz w:val="32"/>
          <w:szCs w:val="32"/>
          <w:lang w:val="ru-RU"/>
        </w:rPr>
      </w:pPr>
      <w:r w:rsidRPr="004C3FEE">
        <w:rPr>
          <w:rStyle w:val="a3"/>
          <w:rFonts w:ascii="Times New Roman" w:eastAsia="Times New Roman" w:hAnsi="Times New Roman" w:cs="Times New Roman"/>
          <w:b w:val="0"/>
          <w:i w:val="0"/>
          <w:sz w:val="32"/>
          <w:szCs w:val="32"/>
          <w:lang w:val="ru-RU"/>
        </w:rPr>
        <w:t>Право на личное мнение есть у каждого.</w:t>
      </w:r>
    </w:p>
    <w:p w:rsidR="002F1609" w:rsidRPr="004C3FEE" w:rsidRDefault="002F1609" w:rsidP="002F1609">
      <w:pPr>
        <w:pStyle w:val="a4"/>
        <w:numPr>
          <w:ilvl w:val="0"/>
          <w:numId w:val="1"/>
        </w:numPr>
        <w:rPr>
          <w:rStyle w:val="a3"/>
          <w:rFonts w:ascii="Times New Roman" w:eastAsia="Times New Roman" w:hAnsi="Times New Roman" w:cs="Times New Roman"/>
          <w:b w:val="0"/>
          <w:i w:val="0"/>
          <w:sz w:val="32"/>
          <w:szCs w:val="32"/>
          <w:lang w:val="ru-RU"/>
        </w:rPr>
      </w:pPr>
      <w:r w:rsidRPr="004C3FEE">
        <w:rPr>
          <w:rStyle w:val="a3"/>
          <w:rFonts w:ascii="Times New Roman" w:eastAsia="Times New Roman" w:hAnsi="Times New Roman" w:cs="Times New Roman"/>
          <w:b w:val="0"/>
          <w:i w:val="0"/>
          <w:sz w:val="32"/>
          <w:szCs w:val="32"/>
          <w:lang w:val="ru-RU"/>
        </w:rPr>
        <w:t>Говорим по очереди, не перебивая друг друга</w:t>
      </w:r>
    </w:p>
    <w:p w:rsidR="002F1609" w:rsidRPr="004C3FEE" w:rsidRDefault="002F1609" w:rsidP="002F1609">
      <w:pPr>
        <w:pStyle w:val="a4"/>
        <w:numPr>
          <w:ilvl w:val="0"/>
          <w:numId w:val="1"/>
        </w:numPr>
        <w:rPr>
          <w:rStyle w:val="a3"/>
          <w:rFonts w:ascii="Times New Roman" w:eastAsia="Times New Roman" w:hAnsi="Times New Roman" w:cs="Times New Roman"/>
          <w:b w:val="0"/>
          <w:i w:val="0"/>
          <w:sz w:val="32"/>
          <w:szCs w:val="32"/>
          <w:lang w:val="ru-RU"/>
        </w:rPr>
      </w:pPr>
      <w:r w:rsidRPr="004C3FEE">
        <w:rPr>
          <w:rStyle w:val="a3"/>
          <w:rFonts w:ascii="Times New Roman" w:eastAsia="Times New Roman" w:hAnsi="Times New Roman" w:cs="Times New Roman"/>
          <w:b w:val="0"/>
          <w:i w:val="0"/>
          <w:sz w:val="32"/>
          <w:szCs w:val="32"/>
          <w:lang w:val="ru-RU"/>
        </w:rPr>
        <w:t>Не ссорься по пустякам;</w:t>
      </w:r>
    </w:p>
    <w:p w:rsidR="002F1609" w:rsidRPr="004C3FEE" w:rsidRDefault="002F1609" w:rsidP="002F1609">
      <w:pPr>
        <w:pStyle w:val="a4"/>
        <w:numPr>
          <w:ilvl w:val="0"/>
          <w:numId w:val="1"/>
        </w:numPr>
        <w:rPr>
          <w:rStyle w:val="a3"/>
          <w:rFonts w:ascii="Times New Roman" w:eastAsia="Times New Roman" w:hAnsi="Times New Roman" w:cs="Times New Roman"/>
          <w:b w:val="0"/>
          <w:i w:val="0"/>
          <w:sz w:val="32"/>
          <w:szCs w:val="32"/>
          <w:lang w:val="ru-RU"/>
        </w:rPr>
      </w:pPr>
      <w:r w:rsidRPr="004C3FEE">
        <w:rPr>
          <w:rStyle w:val="a3"/>
          <w:rFonts w:ascii="Times New Roman" w:eastAsia="Times New Roman" w:hAnsi="Times New Roman" w:cs="Times New Roman"/>
          <w:b w:val="0"/>
          <w:i w:val="0"/>
          <w:sz w:val="32"/>
          <w:szCs w:val="32"/>
          <w:lang w:val="ru-RU"/>
        </w:rPr>
        <w:t>Не смейся над ошибками других, ты можешь ошибаться сам;</w:t>
      </w:r>
    </w:p>
    <w:p w:rsidR="002F1609" w:rsidRPr="004C3FEE" w:rsidRDefault="002F1609" w:rsidP="002F1609">
      <w:pPr>
        <w:pStyle w:val="a4"/>
        <w:numPr>
          <w:ilvl w:val="0"/>
          <w:numId w:val="1"/>
        </w:numPr>
        <w:rPr>
          <w:rStyle w:val="a3"/>
          <w:rFonts w:ascii="Times New Roman" w:eastAsia="Times New Roman" w:hAnsi="Times New Roman" w:cs="Times New Roman"/>
          <w:b w:val="0"/>
          <w:i w:val="0"/>
          <w:sz w:val="32"/>
          <w:szCs w:val="32"/>
          <w:lang w:val="ru-RU"/>
        </w:rPr>
      </w:pPr>
      <w:r w:rsidRPr="004C3FEE">
        <w:rPr>
          <w:rStyle w:val="a3"/>
          <w:rFonts w:ascii="Times New Roman" w:eastAsia="Times New Roman" w:hAnsi="Times New Roman" w:cs="Times New Roman"/>
          <w:b w:val="0"/>
          <w:i w:val="0"/>
          <w:sz w:val="32"/>
          <w:szCs w:val="32"/>
          <w:lang w:val="ru-RU"/>
        </w:rPr>
        <w:t>Умеешь сам – помоги товарищу.</w:t>
      </w:r>
    </w:p>
    <w:p w:rsidR="002F1609" w:rsidRPr="00A71821" w:rsidRDefault="002F1609" w:rsidP="002F1609">
      <w:pPr>
        <w:pStyle w:val="a4"/>
        <w:jc w:val="both"/>
        <w:rPr>
          <w:rFonts w:ascii="Times New Roman" w:hAnsi="Times New Roman" w:cs="Times New Roman"/>
          <w:b/>
          <w:sz w:val="32"/>
          <w:szCs w:val="32"/>
          <w:lang w:val="ru-RU" w:eastAsia="ru-RU"/>
        </w:rPr>
      </w:pPr>
    </w:p>
    <w:p w:rsidR="002F1609" w:rsidRPr="00EA22CD" w:rsidRDefault="002F1609" w:rsidP="002F1609">
      <w:pPr>
        <w:pStyle w:val="a4"/>
        <w:jc w:val="both"/>
        <w:rPr>
          <w:rFonts w:ascii="Times New Roman" w:hAnsi="Times New Roman" w:cs="Times New Roman"/>
          <w:b/>
          <w:i/>
          <w:sz w:val="32"/>
          <w:szCs w:val="32"/>
          <w:u w:val="single"/>
          <w:lang w:val="ru-RU" w:eastAsia="ru-RU"/>
        </w:rPr>
      </w:pPr>
      <w:r w:rsidRPr="00EA22CD">
        <w:rPr>
          <w:rFonts w:ascii="Times New Roman" w:hAnsi="Times New Roman" w:cs="Times New Roman"/>
          <w:b/>
          <w:i/>
          <w:sz w:val="32"/>
          <w:szCs w:val="32"/>
          <w:u w:val="single"/>
          <w:lang w:val="ru-RU" w:eastAsia="ru-RU"/>
        </w:rPr>
        <w:t>2.2.  Игра «Доскажи словечко»</w:t>
      </w:r>
    </w:p>
    <w:p w:rsidR="002F1609" w:rsidRPr="004C3FEE" w:rsidRDefault="002F1609" w:rsidP="002F1609">
      <w:pPr>
        <w:pStyle w:val="a4"/>
        <w:rPr>
          <w:rFonts w:ascii="Times New Roman" w:hAnsi="Times New Roman" w:cs="Times New Roman"/>
          <w:sz w:val="32"/>
          <w:szCs w:val="32"/>
          <w:lang w:val="ru-RU" w:eastAsia="ru-RU"/>
        </w:rPr>
      </w:pPr>
      <w:r w:rsidRPr="00763DCA">
        <w:rPr>
          <w:rFonts w:ascii="Times New Roman" w:hAnsi="Times New Roman" w:cs="Times New Roman"/>
          <w:i/>
          <w:sz w:val="32"/>
          <w:szCs w:val="32"/>
          <w:lang w:val="ru-RU" w:eastAsia="ru-RU"/>
        </w:rPr>
        <w:t xml:space="preserve">- </w:t>
      </w:r>
      <w:r w:rsidRPr="00763DCA">
        <w:rPr>
          <w:rFonts w:ascii="Times New Roman" w:hAnsi="Times New Roman" w:cs="Times New Roman"/>
          <w:sz w:val="32"/>
          <w:szCs w:val="32"/>
          <w:lang w:val="ru-RU" w:eastAsia="ru-RU"/>
        </w:rPr>
        <w:t>А сейчас маленькая контрольная, давайте проверим, что вы запомнили</w:t>
      </w:r>
      <w:r w:rsidRPr="004C3FEE">
        <w:rPr>
          <w:rFonts w:ascii="Times New Roman" w:hAnsi="Times New Roman" w:cs="Times New Roman"/>
          <w:sz w:val="32"/>
          <w:szCs w:val="32"/>
          <w:lang w:val="ru-RU" w:eastAsia="ru-RU"/>
        </w:rPr>
        <w:t xml:space="preserve">. </w:t>
      </w:r>
    </w:p>
    <w:p w:rsidR="002F1609" w:rsidRPr="004C3FEE" w:rsidRDefault="002F1609" w:rsidP="002F1609">
      <w:pPr>
        <w:pStyle w:val="a4"/>
        <w:rPr>
          <w:rFonts w:ascii="Times New Roman" w:hAnsi="Times New Roman" w:cs="Times New Roman"/>
          <w:sz w:val="32"/>
          <w:szCs w:val="32"/>
          <w:lang w:val="ru-RU" w:eastAsia="ru-RU"/>
        </w:rPr>
      </w:pPr>
      <w:r w:rsidRPr="004C3FEE">
        <w:rPr>
          <w:rFonts w:ascii="Times New Roman" w:hAnsi="Times New Roman" w:cs="Times New Roman"/>
          <w:sz w:val="32"/>
          <w:szCs w:val="32"/>
          <w:lang w:val="ru-RU" w:eastAsia="ru-RU"/>
        </w:rPr>
        <w:t xml:space="preserve">Я буду называть первую строчку, а вы – </w:t>
      </w:r>
      <w:r>
        <w:rPr>
          <w:rFonts w:ascii="Times New Roman" w:hAnsi="Times New Roman" w:cs="Times New Roman"/>
          <w:sz w:val="32"/>
          <w:szCs w:val="32"/>
          <w:lang w:val="ru-RU" w:eastAsia="ru-RU"/>
        </w:rPr>
        <w:t xml:space="preserve">концовку, </w:t>
      </w:r>
      <w:r w:rsidRPr="004C3FEE">
        <w:rPr>
          <w:rFonts w:ascii="Times New Roman" w:hAnsi="Times New Roman" w:cs="Times New Roman"/>
          <w:sz w:val="32"/>
          <w:szCs w:val="32"/>
          <w:lang w:val="ru-RU" w:eastAsia="ru-RU"/>
        </w:rPr>
        <w:t>последнее слово.</w:t>
      </w:r>
    </w:p>
    <w:p w:rsidR="002F1609" w:rsidRPr="004C3FEE" w:rsidRDefault="002F1609" w:rsidP="002F1609">
      <w:pPr>
        <w:pStyle w:val="a4"/>
        <w:rPr>
          <w:rFonts w:ascii="Times New Roman" w:hAnsi="Times New Roman" w:cs="Times New Roman"/>
          <w:sz w:val="32"/>
          <w:szCs w:val="32"/>
          <w:lang w:val="ru-RU" w:eastAsia="ru-RU"/>
        </w:rPr>
      </w:pPr>
    </w:p>
    <w:p w:rsidR="00705EEC" w:rsidRDefault="00705EEC" w:rsidP="002F1609">
      <w:pPr>
        <w:pStyle w:val="a4"/>
        <w:rPr>
          <w:rFonts w:ascii="Times New Roman" w:hAnsi="Times New Roman" w:cs="Times New Roman"/>
          <w:sz w:val="32"/>
          <w:szCs w:val="32"/>
          <w:lang w:val="ru-RU" w:eastAsia="ru-RU"/>
        </w:rPr>
        <w:sectPr w:rsidR="00705EEC" w:rsidSect="002F1609">
          <w:footerReference w:type="default" r:id="rId36"/>
          <w:pgSz w:w="11906" w:h="16838"/>
          <w:pgMar w:top="720" w:right="720" w:bottom="720" w:left="720" w:header="708" w:footer="708" w:gutter="0"/>
          <w:cols w:space="708"/>
          <w:docGrid w:linePitch="360"/>
        </w:sectPr>
      </w:pPr>
    </w:p>
    <w:p w:rsidR="00D27141" w:rsidRDefault="002F1609" w:rsidP="002F1609">
      <w:pPr>
        <w:pStyle w:val="a4"/>
        <w:rPr>
          <w:rFonts w:ascii="Times New Roman" w:hAnsi="Times New Roman" w:cs="Times New Roman"/>
          <w:sz w:val="32"/>
          <w:szCs w:val="32"/>
          <w:lang w:val="ru-RU" w:eastAsia="ru-RU"/>
        </w:rPr>
      </w:pPr>
      <w:r w:rsidRPr="004C3FEE">
        <w:rPr>
          <w:rFonts w:ascii="Times New Roman" w:hAnsi="Times New Roman" w:cs="Times New Roman"/>
          <w:sz w:val="32"/>
          <w:szCs w:val="32"/>
          <w:lang w:val="ru-RU" w:eastAsia="ru-RU"/>
        </w:rPr>
        <w:t>На занятии будь старательным,</w:t>
      </w:r>
      <w:r w:rsidRPr="004C3FEE">
        <w:rPr>
          <w:rFonts w:ascii="Times New Roman" w:hAnsi="Times New Roman" w:cs="Times New Roman"/>
          <w:sz w:val="32"/>
          <w:szCs w:val="32"/>
          <w:lang w:val="ru-RU" w:eastAsia="ru-RU"/>
        </w:rPr>
        <w:br/>
        <w:t>Будь спокойным и …(внимательным).</w:t>
      </w:r>
      <w:r w:rsidRPr="004C3FEE">
        <w:rPr>
          <w:rFonts w:ascii="Times New Roman" w:hAnsi="Times New Roman" w:cs="Times New Roman"/>
          <w:sz w:val="32"/>
          <w:szCs w:val="32"/>
          <w:lang w:val="ru-RU" w:eastAsia="ru-RU"/>
        </w:rPr>
        <w:br/>
      </w:r>
    </w:p>
    <w:p w:rsidR="00D27141" w:rsidRDefault="00D27141" w:rsidP="002F1609">
      <w:pPr>
        <w:pStyle w:val="a4"/>
        <w:rPr>
          <w:rFonts w:ascii="Times New Roman" w:hAnsi="Times New Roman" w:cs="Times New Roman"/>
          <w:sz w:val="32"/>
          <w:szCs w:val="32"/>
          <w:lang w:val="ru-RU" w:eastAsia="ru-RU"/>
        </w:rPr>
      </w:pPr>
      <w:r>
        <w:rPr>
          <w:rFonts w:ascii="Times New Roman" w:hAnsi="Times New Roman" w:cs="Times New Roman"/>
          <w:sz w:val="32"/>
          <w:szCs w:val="32"/>
          <w:lang w:val="ru-RU" w:eastAsia="ru-RU"/>
        </w:rPr>
        <w:t>Д</w:t>
      </w:r>
      <w:r w:rsidR="002F1609" w:rsidRPr="004C3FEE">
        <w:rPr>
          <w:rFonts w:ascii="Times New Roman" w:hAnsi="Times New Roman" w:cs="Times New Roman"/>
          <w:sz w:val="32"/>
          <w:szCs w:val="32"/>
          <w:lang w:val="ru-RU" w:eastAsia="ru-RU"/>
        </w:rPr>
        <w:t xml:space="preserve">елай всё , не отставая, </w:t>
      </w:r>
      <w:r w:rsidR="002F1609" w:rsidRPr="004C3FEE">
        <w:rPr>
          <w:rFonts w:ascii="Times New Roman" w:hAnsi="Times New Roman" w:cs="Times New Roman"/>
          <w:sz w:val="32"/>
          <w:szCs w:val="32"/>
          <w:lang w:val="ru-RU" w:eastAsia="ru-RU"/>
        </w:rPr>
        <w:br/>
        <w:t>Слушай не …(перебивая).</w:t>
      </w:r>
      <w:r w:rsidR="002F1609" w:rsidRPr="004C3FEE">
        <w:rPr>
          <w:rFonts w:ascii="Times New Roman" w:hAnsi="Times New Roman" w:cs="Times New Roman"/>
          <w:sz w:val="32"/>
          <w:szCs w:val="32"/>
          <w:lang w:val="ru-RU" w:eastAsia="ru-RU"/>
        </w:rPr>
        <w:br/>
      </w:r>
    </w:p>
    <w:p w:rsidR="00D27141" w:rsidRDefault="002F1609" w:rsidP="002F1609">
      <w:pPr>
        <w:pStyle w:val="a4"/>
        <w:rPr>
          <w:rFonts w:ascii="Times New Roman" w:hAnsi="Times New Roman" w:cs="Times New Roman"/>
          <w:sz w:val="32"/>
          <w:szCs w:val="32"/>
          <w:lang w:val="ru-RU" w:eastAsia="ru-RU"/>
        </w:rPr>
      </w:pPr>
      <w:r w:rsidRPr="004C3FEE">
        <w:rPr>
          <w:rFonts w:ascii="Times New Roman" w:hAnsi="Times New Roman" w:cs="Times New Roman"/>
          <w:sz w:val="32"/>
          <w:szCs w:val="32"/>
          <w:lang w:val="ru-RU" w:eastAsia="ru-RU"/>
        </w:rPr>
        <w:t>Говорите чётко, внятно,</w:t>
      </w:r>
      <w:r w:rsidRPr="004C3FEE">
        <w:rPr>
          <w:rFonts w:ascii="Times New Roman" w:hAnsi="Times New Roman" w:cs="Times New Roman"/>
          <w:sz w:val="32"/>
          <w:szCs w:val="32"/>
          <w:lang w:val="ru-RU" w:eastAsia="ru-RU"/>
        </w:rPr>
        <w:br/>
        <w:t xml:space="preserve">Чтобы было всё …(понятно). </w:t>
      </w:r>
      <w:r w:rsidRPr="004C3FEE">
        <w:rPr>
          <w:rFonts w:ascii="Times New Roman" w:hAnsi="Times New Roman" w:cs="Times New Roman"/>
          <w:sz w:val="32"/>
          <w:szCs w:val="32"/>
          <w:lang w:val="ru-RU" w:eastAsia="ru-RU"/>
        </w:rPr>
        <w:br/>
      </w:r>
    </w:p>
    <w:p w:rsidR="00D27141" w:rsidRDefault="002F1609" w:rsidP="002F1609">
      <w:pPr>
        <w:pStyle w:val="a4"/>
        <w:rPr>
          <w:rFonts w:ascii="Times New Roman" w:hAnsi="Times New Roman" w:cs="Times New Roman"/>
          <w:sz w:val="32"/>
          <w:szCs w:val="32"/>
          <w:lang w:val="ru-RU" w:eastAsia="ru-RU"/>
        </w:rPr>
      </w:pPr>
      <w:r w:rsidRPr="004C3FEE">
        <w:rPr>
          <w:rFonts w:ascii="Times New Roman" w:hAnsi="Times New Roman" w:cs="Times New Roman"/>
          <w:sz w:val="32"/>
          <w:szCs w:val="32"/>
          <w:lang w:val="ru-RU" w:eastAsia="ru-RU"/>
        </w:rPr>
        <w:t>Если хочешь отвечать,</w:t>
      </w:r>
      <w:r w:rsidRPr="004C3FEE">
        <w:rPr>
          <w:rFonts w:ascii="Times New Roman" w:hAnsi="Times New Roman" w:cs="Times New Roman"/>
          <w:sz w:val="32"/>
          <w:szCs w:val="32"/>
          <w:lang w:val="ru-RU" w:eastAsia="ru-RU"/>
        </w:rPr>
        <w:br/>
        <w:t>Надо руку … (поднимать).</w:t>
      </w:r>
      <w:r w:rsidRPr="004C3FEE">
        <w:rPr>
          <w:rFonts w:ascii="Times New Roman" w:hAnsi="Times New Roman" w:cs="Times New Roman"/>
          <w:sz w:val="32"/>
          <w:szCs w:val="32"/>
          <w:lang w:val="ru-RU" w:eastAsia="ru-RU"/>
        </w:rPr>
        <w:br/>
      </w:r>
    </w:p>
    <w:p w:rsidR="00D27141" w:rsidRDefault="002F1609" w:rsidP="002F1609">
      <w:pPr>
        <w:pStyle w:val="a4"/>
        <w:rPr>
          <w:rFonts w:ascii="Times New Roman" w:hAnsi="Times New Roman" w:cs="Times New Roman"/>
          <w:sz w:val="32"/>
          <w:szCs w:val="32"/>
          <w:lang w:val="ru-RU" w:eastAsia="ru-RU"/>
        </w:rPr>
      </w:pPr>
      <w:r w:rsidRPr="004C3FEE">
        <w:rPr>
          <w:rFonts w:ascii="Times New Roman" w:hAnsi="Times New Roman" w:cs="Times New Roman"/>
          <w:sz w:val="32"/>
          <w:szCs w:val="32"/>
          <w:lang w:val="ru-RU" w:eastAsia="ru-RU"/>
        </w:rPr>
        <w:t>Если друг стал отвечать,</w:t>
      </w:r>
      <w:r w:rsidRPr="004C3FEE">
        <w:rPr>
          <w:rFonts w:ascii="Times New Roman" w:hAnsi="Times New Roman" w:cs="Times New Roman"/>
          <w:sz w:val="32"/>
          <w:szCs w:val="32"/>
          <w:lang w:val="ru-RU" w:eastAsia="ru-RU"/>
        </w:rPr>
        <w:br/>
        <w:t>Не спеши … (перебивать).</w:t>
      </w:r>
      <w:r w:rsidRPr="004C3FEE">
        <w:rPr>
          <w:rFonts w:ascii="Times New Roman" w:hAnsi="Times New Roman" w:cs="Times New Roman"/>
          <w:sz w:val="32"/>
          <w:szCs w:val="32"/>
          <w:lang w:val="ru-RU" w:eastAsia="ru-RU"/>
        </w:rPr>
        <w:br/>
      </w:r>
    </w:p>
    <w:p w:rsidR="00705EEC" w:rsidRDefault="002F1609" w:rsidP="002F1609">
      <w:pPr>
        <w:pStyle w:val="a4"/>
        <w:rPr>
          <w:rStyle w:val="a3"/>
          <w:rFonts w:ascii="Times New Roman" w:eastAsia="Times New Roman" w:hAnsi="Times New Roman" w:cs="Times New Roman"/>
          <w:sz w:val="32"/>
          <w:szCs w:val="32"/>
          <w:lang w:val="ru-RU"/>
        </w:rPr>
        <w:sectPr w:rsidR="00705EEC" w:rsidSect="00705EEC">
          <w:type w:val="continuous"/>
          <w:pgSz w:w="11906" w:h="16838"/>
          <w:pgMar w:top="720" w:right="720" w:bottom="720" w:left="720" w:header="708" w:footer="708" w:gutter="0"/>
          <w:cols w:num="2" w:space="708"/>
          <w:docGrid w:linePitch="360"/>
        </w:sectPr>
      </w:pPr>
      <w:r w:rsidRPr="004C3FEE">
        <w:rPr>
          <w:rFonts w:ascii="Times New Roman" w:hAnsi="Times New Roman" w:cs="Times New Roman"/>
          <w:sz w:val="32"/>
          <w:szCs w:val="32"/>
          <w:lang w:val="ru-RU" w:eastAsia="ru-RU"/>
        </w:rPr>
        <w:t>А помочь захочешь другу –</w:t>
      </w:r>
      <w:r w:rsidRPr="004C3FEE">
        <w:rPr>
          <w:rFonts w:ascii="Times New Roman" w:hAnsi="Times New Roman" w:cs="Times New Roman"/>
          <w:sz w:val="32"/>
          <w:szCs w:val="32"/>
          <w:lang w:val="ru-RU" w:eastAsia="ru-RU"/>
        </w:rPr>
        <w:br/>
        <w:t>Подними спокойно … (руку).</w:t>
      </w:r>
      <w:r w:rsidRPr="004C3FEE">
        <w:rPr>
          <w:rFonts w:ascii="Times New Roman" w:hAnsi="Times New Roman" w:cs="Times New Roman"/>
          <w:sz w:val="32"/>
          <w:szCs w:val="32"/>
          <w:lang w:val="ru-RU" w:eastAsia="ru-RU"/>
        </w:rPr>
        <w:br/>
      </w:r>
    </w:p>
    <w:p w:rsidR="002F1609" w:rsidRPr="004C3FEE" w:rsidRDefault="002F1609" w:rsidP="002F1609">
      <w:pPr>
        <w:pStyle w:val="a4"/>
        <w:rPr>
          <w:rStyle w:val="a3"/>
          <w:rFonts w:ascii="Times New Roman" w:eastAsia="Times New Roman" w:hAnsi="Times New Roman" w:cs="Times New Roman"/>
          <w:sz w:val="32"/>
          <w:szCs w:val="32"/>
          <w:lang w:val="ru-RU"/>
        </w:rPr>
      </w:pPr>
    </w:p>
    <w:p w:rsidR="002F1609" w:rsidRPr="00EA22CD" w:rsidRDefault="002F1609" w:rsidP="002F1609">
      <w:pPr>
        <w:pStyle w:val="a4"/>
        <w:rPr>
          <w:rFonts w:eastAsia="Calibri"/>
          <w:b/>
          <w:i/>
          <w:sz w:val="32"/>
          <w:szCs w:val="32"/>
          <w:u w:val="single"/>
          <w:lang w:val="ru-RU"/>
        </w:rPr>
      </w:pPr>
      <w:r w:rsidRPr="00EA22CD">
        <w:rPr>
          <w:rFonts w:eastAsia="Calibri"/>
          <w:b/>
          <w:i/>
          <w:sz w:val="32"/>
          <w:szCs w:val="32"/>
          <w:u w:val="single"/>
          <w:lang w:val="ru-RU"/>
        </w:rPr>
        <w:t>2.3 Вывод</w:t>
      </w:r>
    </w:p>
    <w:p w:rsidR="002F1609" w:rsidRPr="004C3FEE" w:rsidRDefault="002F1609" w:rsidP="002F1609">
      <w:pPr>
        <w:pStyle w:val="a4"/>
        <w:rPr>
          <w:rStyle w:val="a3"/>
          <w:rFonts w:ascii="Times New Roman" w:eastAsia="Times New Roman" w:hAnsi="Times New Roman" w:cs="Times New Roman"/>
          <w:b w:val="0"/>
          <w:i w:val="0"/>
          <w:sz w:val="32"/>
          <w:szCs w:val="32"/>
          <w:lang w:val="ru-RU"/>
        </w:rPr>
      </w:pPr>
      <w:r w:rsidRPr="004C3FEE">
        <w:rPr>
          <w:rStyle w:val="a3"/>
          <w:rFonts w:ascii="Times New Roman" w:eastAsia="Times New Roman" w:hAnsi="Times New Roman" w:cs="Times New Roman"/>
          <w:b w:val="0"/>
          <w:i w:val="0"/>
          <w:sz w:val="32"/>
          <w:szCs w:val="32"/>
          <w:lang w:val="ru-RU"/>
        </w:rPr>
        <w:t>Для чего нам нужно выполнять Правила работы на занятиях ?</w:t>
      </w:r>
      <w:r>
        <w:rPr>
          <w:rStyle w:val="a3"/>
          <w:rFonts w:ascii="Times New Roman" w:eastAsia="Times New Roman" w:hAnsi="Times New Roman" w:cs="Times New Roman"/>
          <w:b w:val="0"/>
          <w:i w:val="0"/>
          <w:sz w:val="32"/>
          <w:szCs w:val="32"/>
          <w:lang w:val="ru-RU"/>
        </w:rPr>
        <w:t xml:space="preserve">  /  </w:t>
      </w:r>
      <w:r>
        <w:rPr>
          <w:rFonts w:ascii="Times New Roman" w:eastAsia="Calibri" w:hAnsi="Times New Roman" w:cs="Times New Roman"/>
          <w:sz w:val="32"/>
          <w:szCs w:val="32"/>
          <w:lang w:val="ru-RU"/>
        </w:rPr>
        <w:t>предполагаемые ответы</w:t>
      </w:r>
      <w:r w:rsidRPr="004C3FEE">
        <w:rPr>
          <w:rStyle w:val="a3"/>
          <w:rFonts w:ascii="Times New Roman" w:eastAsia="Times New Roman" w:hAnsi="Times New Roman" w:cs="Times New Roman"/>
          <w:b w:val="0"/>
          <w:i w:val="0"/>
          <w:sz w:val="32"/>
          <w:szCs w:val="32"/>
          <w:lang w:val="ru-RU"/>
        </w:rPr>
        <w:t>: выполняя их , мы  будем  добрее и терпимее к окружающим людям, к своим друзьям, одногруп</w:t>
      </w:r>
      <w:r w:rsidR="00D27141">
        <w:rPr>
          <w:rStyle w:val="a3"/>
          <w:rFonts w:ascii="Times New Roman" w:eastAsia="Times New Roman" w:hAnsi="Times New Roman" w:cs="Times New Roman"/>
          <w:b w:val="0"/>
          <w:i w:val="0"/>
          <w:sz w:val="32"/>
          <w:szCs w:val="32"/>
          <w:lang w:val="ru-RU"/>
        </w:rPr>
        <w:t>п</w:t>
      </w:r>
      <w:r w:rsidRPr="004C3FEE">
        <w:rPr>
          <w:rStyle w:val="a3"/>
          <w:rFonts w:ascii="Times New Roman" w:eastAsia="Times New Roman" w:hAnsi="Times New Roman" w:cs="Times New Roman"/>
          <w:b w:val="0"/>
          <w:i w:val="0"/>
          <w:sz w:val="32"/>
          <w:szCs w:val="32"/>
          <w:lang w:val="ru-RU"/>
        </w:rPr>
        <w:t>никам , и обязательно , что то узнаем новое и интересное на нашем занятии.</w:t>
      </w:r>
      <w:r>
        <w:rPr>
          <w:rStyle w:val="a3"/>
          <w:rFonts w:ascii="Times New Roman" w:eastAsia="Times New Roman" w:hAnsi="Times New Roman" w:cs="Times New Roman"/>
          <w:b w:val="0"/>
          <w:i w:val="0"/>
          <w:sz w:val="32"/>
          <w:szCs w:val="32"/>
          <w:lang w:val="ru-RU"/>
        </w:rPr>
        <w:t>/</w:t>
      </w:r>
    </w:p>
    <w:p w:rsidR="00D27141" w:rsidRDefault="00D27141" w:rsidP="002F1609">
      <w:pPr>
        <w:pStyle w:val="a4"/>
        <w:rPr>
          <w:rFonts w:eastAsia="Calibri"/>
          <w:b/>
          <w:sz w:val="28"/>
          <w:szCs w:val="28"/>
          <w:u w:val="single"/>
          <w:lang w:val="ru-RU"/>
        </w:rPr>
      </w:pPr>
    </w:p>
    <w:p w:rsidR="00D27141" w:rsidRDefault="002F1609" w:rsidP="002F1609">
      <w:pPr>
        <w:pStyle w:val="a4"/>
        <w:rPr>
          <w:rFonts w:eastAsia="Calibri"/>
          <w:sz w:val="28"/>
          <w:szCs w:val="28"/>
          <w:lang w:val="ru-RU"/>
        </w:rPr>
      </w:pPr>
      <w:r w:rsidRPr="00032372">
        <w:rPr>
          <w:rFonts w:eastAsia="Calibri"/>
          <w:b/>
          <w:sz w:val="28"/>
          <w:szCs w:val="28"/>
          <w:u w:val="single"/>
          <w:lang w:val="ru-RU"/>
        </w:rPr>
        <w:t>Специалист по реаб.работе:</w:t>
      </w:r>
      <w:r w:rsidRPr="00032372">
        <w:rPr>
          <w:rFonts w:eastAsia="Calibri"/>
          <w:sz w:val="28"/>
          <w:szCs w:val="28"/>
          <w:lang w:val="ru-RU"/>
        </w:rPr>
        <w:t xml:space="preserve"> </w:t>
      </w:r>
      <w:r>
        <w:rPr>
          <w:rFonts w:eastAsia="Calibri"/>
          <w:sz w:val="28"/>
          <w:szCs w:val="28"/>
          <w:lang w:val="ru-RU"/>
        </w:rPr>
        <w:t xml:space="preserve"> </w:t>
      </w:r>
      <w:r w:rsidR="00D27141">
        <w:rPr>
          <w:rFonts w:eastAsia="Calibri"/>
          <w:sz w:val="28"/>
          <w:szCs w:val="28"/>
          <w:lang w:val="ru-RU"/>
        </w:rPr>
        <w:t>вывод</w:t>
      </w:r>
    </w:p>
    <w:p w:rsidR="002F1609" w:rsidRPr="004C3FEE" w:rsidRDefault="002F1609" w:rsidP="002F1609">
      <w:pPr>
        <w:pStyle w:val="a4"/>
        <w:rPr>
          <w:rStyle w:val="a3"/>
          <w:rFonts w:ascii="Times New Roman" w:eastAsia="Times New Roman" w:hAnsi="Times New Roman" w:cs="Times New Roman"/>
          <w:b w:val="0"/>
          <w:i w:val="0"/>
          <w:sz w:val="32"/>
          <w:szCs w:val="32"/>
          <w:lang w:val="ru-RU"/>
        </w:rPr>
      </w:pPr>
      <w:r>
        <w:rPr>
          <w:rStyle w:val="a3"/>
          <w:rFonts w:ascii="Times New Roman" w:eastAsia="Times New Roman" w:hAnsi="Times New Roman" w:cs="Times New Roman"/>
          <w:b w:val="0"/>
          <w:i w:val="0"/>
          <w:sz w:val="32"/>
          <w:szCs w:val="32"/>
          <w:lang w:val="ru-RU"/>
        </w:rPr>
        <w:t>М</w:t>
      </w:r>
      <w:r w:rsidRPr="004C3FEE">
        <w:rPr>
          <w:rStyle w:val="a3"/>
          <w:rFonts w:ascii="Times New Roman" w:eastAsia="Times New Roman" w:hAnsi="Times New Roman" w:cs="Times New Roman"/>
          <w:b w:val="0"/>
          <w:i w:val="0"/>
          <w:sz w:val="32"/>
          <w:szCs w:val="32"/>
          <w:lang w:val="ru-RU"/>
        </w:rPr>
        <w:t>ы выяснили, что нужно нам для позитива ,</w:t>
      </w:r>
      <w:r>
        <w:rPr>
          <w:rStyle w:val="a3"/>
          <w:rFonts w:ascii="Times New Roman" w:eastAsia="Times New Roman" w:hAnsi="Times New Roman" w:cs="Times New Roman"/>
          <w:b w:val="0"/>
          <w:i w:val="0"/>
          <w:sz w:val="32"/>
          <w:szCs w:val="32"/>
          <w:lang w:val="ru-RU"/>
        </w:rPr>
        <w:t xml:space="preserve"> </w:t>
      </w:r>
      <w:r w:rsidRPr="004C3FEE">
        <w:rPr>
          <w:rStyle w:val="a3"/>
          <w:rFonts w:ascii="Times New Roman" w:eastAsia="Times New Roman" w:hAnsi="Times New Roman" w:cs="Times New Roman"/>
          <w:b w:val="0"/>
          <w:i w:val="0"/>
          <w:sz w:val="32"/>
          <w:szCs w:val="32"/>
          <w:lang w:val="ru-RU"/>
        </w:rPr>
        <w:t>для прекрасного дня ,</w:t>
      </w:r>
      <w:r>
        <w:rPr>
          <w:rStyle w:val="a3"/>
          <w:rFonts w:ascii="Times New Roman" w:eastAsia="Times New Roman" w:hAnsi="Times New Roman" w:cs="Times New Roman"/>
          <w:b w:val="0"/>
          <w:i w:val="0"/>
          <w:sz w:val="32"/>
          <w:szCs w:val="32"/>
          <w:lang w:val="ru-RU"/>
        </w:rPr>
        <w:t xml:space="preserve"> </w:t>
      </w:r>
      <w:r w:rsidRPr="004C3FEE">
        <w:rPr>
          <w:rStyle w:val="a3"/>
          <w:rFonts w:ascii="Times New Roman" w:eastAsia="Times New Roman" w:hAnsi="Times New Roman" w:cs="Times New Roman"/>
          <w:b w:val="0"/>
          <w:i w:val="0"/>
          <w:sz w:val="32"/>
          <w:szCs w:val="32"/>
          <w:lang w:val="ru-RU"/>
        </w:rPr>
        <w:t>для того , чтобы занятие принесло нам что то нового и поучительного, не забывайте соблюдать и помнить правила поведения на занятии  и рецепт хорошего дня, применяйте их не только на нашем  занятии , но и во все времена , и поверьте ваша жизнь преобразиться к лучшему, засияет счастьем и яркими красками жизни!</w:t>
      </w:r>
    </w:p>
    <w:p w:rsidR="002F1609" w:rsidRDefault="002F1609" w:rsidP="002F1609">
      <w:pPr>
        <w:pStyle w:val="a4"/>
        <w:rPr>
          <w:rFonts w:ascii="Times New Roman" w:hAnsi="Times New Roman" w:cs="Times New Roman"/>
          <w:bCs/>
          <w:sz w:val="32"/>
          <w:szCs w:val="32"/>
          <w:bdr w:val="none" w:sz="0" w:space="0" w:color="auto" w:frame="1"/>
          <w:lang w:val="ru-RU" w:eastAsia="ru-RU" w:bidi="ar-SA"/>
        </w:rPr>
      </w:pPr>
    </w:p>
    <w:p w:rsidR="002F1609" w:rsidRPr="004C3FEE" w:rsidRDefault="002F1609" w:rsidP="002F1609">
      <w:pPr>
        <w:pStyle w:val="a4"/>
        <w:rPr>
          <w:rStyle w:val="a3"/>
          <w:rFonts w:ascii="Times New Roman" w:hAnsi="Times New Roman" w:cs="Times New Roman"/>
          <w:i w:val="0"/>
          <w:sz w:val="32"/>
          <w:szCs w:val="32"/>
          <w:u w:val="single"/>
          <w:lang w:val="ru-RU"/>
        </w:rPr>
      </w:pPr>
      <w:r w:rsidRPr="00E60F36">
        <w:rPr>
          <w:rFonts w:ascii="Times New Roman" w:hAnsi="Times New Roman" w:cs="Times New Roman"/>
          <w:b/>
          <w:bCs/>
          <w:i/>
          <w:sz w:val="32"/>
          <w:szCs w:val="32"/>
          <w:bdr w:val="none" w:sz="0" w:space="0" w:color="auto" w:frame="1"/>
          <w:lang w:val="ru-RU" w:eastAsia="ru-RU" w:bidi="ar-SA"/>
        </w:rPr>
        <w:t>I</w:t>
      </w:r>
      <w:r>
        <w:rPr>
          <w:rFonts w:ascii="Times New Roman" w:hAnsi="Times New Roman" w:cs="Times New Roman"/>
          <w:b/>
          <w:bCs/>
          <w:i/>
          <w:sz w:val="32"/>
          <w:szCs w:val="32"/>
          <w:bdr w:val="none" w:sz="0" w:space="0" w:color="auto" w:frame="1"/>
          <w:lang w:eastAsia="ru-RU" w:bidi="ar-SA"/>
        </w:rPr>
        <w:t>II</w:t>
      </w:r>
      <w:r w:rsidRPr="004C3FEE">
        <w:rPr>
          <w:rFonts w:ascii="Times New Roman" w:hAnsi="Times New Roman" w:cs="Times New Roman"/>
          <w:b/>
          <w:bCs/>
          <w:sz w:val="32"/>
          <w:szCs w:val="32"/>
          <w:bdr w:val="none" w:sz="0" w:space="0" w:color="auto" w:frame="1"/>
          <w:lang w:val="ru-RU" w:eastAsia="ru-RU" w:bidi="ar-SA"/>
        </w:rPr>
        <w:t>.</w:t>
      </w:r>
      <w:r w:rsidRPr="004C3FEE">
        <w:rPr>
          <w:rStyle w:val="a3"/>
          <w:rFonts w:ascii="Times New Roman" w:hAnsi="Times New Roman" w:cs="Times New Roman"/>
          <w:i w:val="0"/>
          <w:sz w:val="32"/>
          <w:szCs w:val="32"/>
          <w:u w:val="single"/>
          <w:lang w:val="ru-RU"/>
        </w:rPr>
        <w:t xml:space="preserve"> </w:t>
      </w:r>
      <w:r w:rsidRPr="004C3FEE">
        <w:rPr>
          <w:rStyle w:val="a3"/>
          <w:rFonts w:ascii="Times New Roman" w:eastAsia="Times New Roman" w:hAnsi="Times New Roman" w:cs="Times New Roman"/>
          <w:i w:val="0"/>
          <w:sz w:val="32"/>
          <w:szCs w:val="32"/>
          <w:u w:val="single"/>
          <w:lang w:val="ru-RU"/>
        </w:rPr>
        <w:t>Актулизация темы занятия</w:t>
      </w:r>
      <w:r w:rsidRPr="004C3FEE">
        <w:rPr>
          <w:rStyle w:val="a3"/>
          <w:rFonts w:ascii="Times New Roman" w:hAnsi="Times New Roman" w:cs="Times New Roman"/>
          <w:i w:val="0"/>
          <w:sz w:val="32"/>
          <w:szCs w:val="32"/>
          <w:u w:val="single"/>
          <w:lang w:val="ru-RU"/>
        </w:rPr>
        <w:t xml:space="preserve">. </w:t>
      </w:r>
      <w:r>
        <w:rPr>
          <w:rStyle w:val="a3"/>
          <w:rFonts w:ascii="Times New Roman" w:hAnsi="Times New Roman" w:cs="Times New Roman"/>
          <w:i w:val="0"/>
          <w:sz w:val="32"/>
          <w:szCs w:val="32"/>
          <w:u w:val="single"/>
          <w:lang w:val="ru-RU"/>
        </w:rPr>
        <w:t xml:space="preserve">                                                           </w:t>
      </w:r>
      <w:r w:rsidRPr="004C3FEE">
        <w:rPr>
          <w:rStyle w:val="a3"/>
          <w:rFonts w:ascii="Times New Roman" w:hAnsi="Times New Roman" w:cs="Times New Roman"/>
          <w:i w:val="0"/>
          <w:sz w:val="32"/>
          <w:szCs w:val="32"/>
          <w:u w:val="single"/>
          <w:lang w:val="ru-RU"/>
        </w:rPr>
        <w:t xml:space="preserve"> мин</w:t>
      </w:r>
    </w:p>
    <w:p w:rsidR="002F1609" w:rsidRPr="00A71821" w:rsidRDefault="002F1609" w:rsidP="002F1609">
      <w:pPr>
        <w:pStyle w:val="a4"/>
        <w:rPr>
          <w:rStyle w:val="a3"/>
          <w:rFonts w:ascii="Times New Roman" w:eastAsia="Times New Roman" w:hAnsi="Times New Roman" w:cs="Times New Roman"/>
          <w:b w:val="0"/>
          <w:i w:val="0"/>
          <w:sz w:val="32"/>
          <w:szCs w:val="32"/>
          <w:u w:val="single"/>
          <w:lang w:val="ru-RU"/>
        </w:rPr>
      </w:pPr>
      <w:r w:rsidRPr="00C57F4A">
        <w:rPr>
          <w:rStyle w:val="a3"/>
          <w:rFonts w:ascii="Times New Roman" w:hAnsi="Times New Roman" w:cs="Times New Roman"/>
          <w:sz w:val="32"/>
          <w:szCs w:val="32"/>
          <w:u w:val="single"/>
          <w:lang w:val="ru-RU"/>
        </w:rPr>
        <w:t>3.1</w:t>
      </w:r>
      <w:r w:rsidRPr="00A71821">
        <w:rPr>
          <w:rStyle w:val="a3"/>
          <w:rFonts w:ascii="Times New Roman" w:eastAsia="Times New Roman" w:hAnsi="Times New Roman" w:cs="Times New Roman"/>
          <w:sz w:val="32"/>
          <w:szCs w:val="32"/>
          <w:u w:val="single"/>
          <w:lang w:val="ru-RU"/>
        </w:rPr>
        <w:t xml:space="preserve"> </w:t>
      </w:r>
      <w:r w:rsidRPr="00A71821">
        <w:rPr>
          <w:rStyle w:val="a3"/>
          <w:rFonts w:ascii="Times New Roman" w:hAnsi="Times New Roman" w:cs="Times New Roman"/>
          <w:sz w:val="32"/>
          <w:szCs w:val="32"/>
          <w:u w:val="single"/>
          <w:lang w:val="ru-RU"/>
        </w:rPr>
        <w:t xml:space="preserve"> </w:t>
      </w:r>
      <w:r w:rsidRPr="00A71821">
        <w:rPr>
          <w:rStyle w:val="a3"/>
          <w:rFonts w:ascii="Times New Roman" w:eastAsia="Times New Roman" w:hAnsi="Times New Roman" w:cs="Times New Roman"/>
          <w:sz w:val="32"/>
          <w:szCs w:val="32"/>
          <w:u w:val="single"/>
          <w:lang w:val="ru-RU"/>
        </w:rPr>
        <w:t xml:space="preserve">Отгадывание </w:t>
      </w:r>
      <w:r w:rsidRPr="00A71821">
        <w:rPr>
          <w:rStyle w:val="a3"/>
          <w:rFonts w:ascii="Times New Roman" w:hAnsi="Times New Roman" w:cs="Times New Roman"/>
          <w:sz w:val="32"/>
          <w:szCs w:val="32"/>
          <w:u w:val="single"/>
          <w:lang w:val="ru-RU"/>
        </w:rPr>
        <w:t>музыкальной - загадки</w:t>
      </w:r>
    </w:p>
    <w:p w:rsidR="002F1609" w:rsidRDefault="002F1609" w:rsidP="002F1609">
      <w:pPr>
        <w:pStyle w:val="c1"/>
        <w:shd w:val="clear" w:color="auto" w:fill="FFFFFF"/>
        <w:spacing w:before="0" w:beforeAutospacing="0" w:after="0" w:afterAutospacing="0"/>
        <w:rPr>
          <w:rStyle w:val="c0"/>
          <w:rFonts w:eastAsiaTheme="majorEastAsia"/>
          <w:sz w:val="32"/>
          <w:szCs w:val="32"/>
        </w:rPr>
      </w:pPr>
      <w:r w:rsidRPr="00916985">
        <w:rPr>
          <w:color w:val="000000"/>
          <w:sz w:val="32"/>
          <w:szCs w:val="32"/>
        </w:rPr>
        <w:t xml:space="preserve">Специалист по реаб.работе: </w:t>
      </w:r>
      <w:r>
        <w:rPr>
          <w:rStyle w:val="c0"/>
          <w:rFonts w:eastAsiaTheme="majorEastAsia"/>
          <w:sz w:val="32"/>
          <w:szCs w:val="32"/>
        </w:rPr>
        <w:t xml:space="preserve">Следующий этап </w:t>
      </w:r>
      <w:r w:rsidRPr="00916985">
        <w:rPr>
          <w:rStyle w:val="c0"/>
          <w:rFonts w:eastAsiaTheme="majorEastAsia"/>
          <w:sz w:val="32"/>
          <w:szCs w:val="32"/>
        </w:rPr>
        <w:t xml:space="preserve"> будет </w:t>
      </w:r>
      <w:r>
        <w:rPr>
          <w:rStyle w:val="c0"/>
          <w:rFonts w:eastAsiaTheme="majorEastAsia"/>
          <w:sz w:val="32"/>
          <w:szCs w:val="32"/>
        </w:rPr>
        <w:t>необычным , предлагаю , вам, сами определить тему нашего занятия, то о чём мы поведём речь на нашем занятии</w:t>
      </w:r>
    </w:p>
    <w:p w:rsidR="002F1609" w:rsidRDefault="002F1609" w:rsidP="002F1609">
      <w:pPr>
        <w:pStyle w:val="c1"/>
        <w:shd w:val="clear" w:color="auto" w:fill="FFFFFF"/>
        <w:spacing w:before="0" w:beforeAutospacing="0" w:after="0" w:afterAutospacing="0"/>
        <w:rPr>
          <w:rStyle w:val="c0"/>
          <w:rFonts w:eastAsiaTheme="majorEastAsia"/>
          <w:sz w:val="32"/>
          <w:szCs w:val="32"/>
        </w:rPr>
      </w:pPr>
      <w:r>
        <w:rPr>
          <w:rStyle w:val="c0"/>
          <w:rFonts w:eastAsiaTheme="majorEastAsia"/>
          <w:sz w:val="32"/>
          <w:szCs w:val="32"/>
        </w:rPr>
        <w:t>Для этого я попрошу на мгновение закрыть глаза и по звукам и шумовым эфектам  определить , от чего , а может быть кого  происходит этот звуковой сигнал ?</w:t>
      </w:r>
    </w:p>
    <w:p w:rsidR="0039609D" w:rsidRDefault="0039609D" w:rsidP="0039609D">
      <w:pPr>
        <w:pStyle w:val="c1"/>
        <w:numPr>
          <w:ilvl w:val="0"/>
          <w:numId w:val="6"/>
        </w:numPr>
        <w:shd w:val="clear" w:color="auto" w:fill="FFFFFF"/>
        <w:spacing w:before="0" w:beforeAutospacing="0" w:after="0" w:afterAutospacing="0"/>
        <w:rPr>
          <w:rStyle w:val="c0"/>
          <w:rFonts w:eastAsiaTheme="majorEastAsia"/>
          <w:sz w:val="32"/>
          <w:szCs w:val="32"/>
        </w:rPr>
      </w:pPr>
      <w:r>
        <w:rPr>
          <w:rStyle w:val="c0"/>
          <w:rFonts w:eastAsiaTheme="majorEastAsia"/>
          <w:sz w:val="32"/>
          <w:szCs w:val="32"/>
        </w:rPr>
        <w:t>Итак закрываем глаза,</w:t>
      </w:r>
      <w:r w:rsidR="00D27141">
        <w:rPr>
          <w:rStyle w:val="c0"/>
          <w:rFonts w:eastAsiaTheme="majorEastAsia"/>
          <w:sz w:val="32"/>
          <w:szCs w:val="32"/>
        </w:rPr>
        <w:t xml:space="preserve"> </w:t>
      </w:r>
      <w:r>
        <w:rPr>
          <w:rStyle w:val="c0"/>
          <w:rFonts w:eastAsiaTheme="majorEastAsia"/>
          <w:sz w:val="32"/>
          <w:szCs w:val="32"/>
        </w:rPr>
        <w:t>слушаем</w:t>
      </w:r>
    </w:p>
    <w:commentRangeStart w:id="4"/>
    <w:p w:rsidR="002F1609" w:rsidRDefault="002F1609" w:rsidP="002F1609">
      <w:pPr>
        <w:pStyle w:val="c1"/>
        <w:shd w:val="clear" w:color="auto" w:fill="FFFFFF"/>
        <w:spacing w:before="0" w:beforeAutospacing="0" w:after="0" w:afterAutospacing="0"/>
        <w:rPr>
          <w:rStyle w:val="c0"/>
          <w:rFonts w:eastAsiaTheme="majorEastAsia"/>
          <w:sz w:val="32"/>
          <w:szCs w:val="32"/>
        </w:rPr>
      </w:pPr>
      <w:r w:rsidRPr="002F1609">
        <w:rPr>
          <w:rStyle w:val="c0"/>
          <w:rFonts w:eastAsiaTheme="majorEastAsia"/>
          <w:sz w:val="32"/>
          <w:szCs w:val="32"/>
        </w:rPr>
        <w:object w:dxaOrig="10801" w:dyaOrig="811">
          <v:shape id="_x0000_i1027" type="#_x0000_t75" style="width:540pt;height:40.5pt" o:ole="">
            <v:imagedata r:id="rId37" o:title=""/>
          </v:shape>
          <o:OLEObject Type="Embed" ProgID="Package" ShapeID="_x0000_i1027" DrawAspect="Content" ObjectID="_1795990647" r:id="rId38"/>
        </w:object>
      </w:r>
      <w:commentRangeEnd w:id="4"/>
      <w:r w:rsidR="0039609D">
        <w:rPr>
          <w:rStyle w:val="a8"/>
          <w:rFonts w:asciiTheme="minorHAnsi" w:eastAsiaTheme="minorHAnsi" w:hAnsiTheme="minorHAnsi" w:cstheme="minorBidi"/>
          <w:lang w:val="en-US" w:eastAsia="en-US" w:bidi="en-US"/>
        </w:rPr>
        <w:commentReference w:id="4"/>
      </w:r>
    </w:p>
    <w:p w:rsidR="0039609D" w:rsidRPr="0039609D" w:rsidRDefault="0039609D" w:rsidP="002F1609">
      <w:pPr>
        <w:pStyle w:val="c1"/>
        <w:shd w:val="clear" w:color="auto" w:fill="FFFFFF"/>
        <w:spacing w:before="0" w:beforeAutospacing="0" w:after="0" w:afterAutospacing="0"/>
        <w:rPr>
          <w:rStyle w:val="c0"/>
          <w:rFonts w:asciiTheme="minorHAnsi" w:eastAsiaTheme="majorEastAsia" w:hAnsiTheme="minorHAnsi"/>
          <w:sz w:val="32"/>
          <w:szCs w:val="32"/>
        </w:rPr>
      </w:pPr>
      <w:r w:rsidRPr="0039609D">
        <w:rPr>
          <w:rStyle w:val="c0"/>
          <w:rFonts w:asciiTheme="minorHAnsi" w:eastAsiaTheme="majorEastAsia" w:hAnsiTheme="minorHAnsi"/>
          <w:sz w:val="32"/>
          <w:szCs w:val="32"/>
        </w:rPr>
        <w:t>Открыв глаза, дети высказывают свои догадки происхождения сигнала</w:t>
      </w:r>
    </w:p>
    <w:p w:rsidR="0039609D" w:rsidRDefault="0039609D" w:rsidP="002F1609">
      <w:pPr>
        <w:pStyle w:val="c1"/>
        <w:shd w:val="clear" w:color="auto" w:fill="FFFFFF"/>
        <w:spacing w:before="0" w:beforeAutospacing="0" w:after="0" w:afterAutospacing="0"/>
        <w:rPr>
          <w:rFonts w:asciiTheme="minorHAnsi" w:eastAsia="Calibri" w:hAnsiTheme="minorHAnsi"/>
          <w:sz w:val="32"/>
          <w:szCs w:val="32"/>
        </w:rPr>
      </w:pPr>
      <w:r w:rsidRPr="0039609D">
        <w:rPr>
          <w:rFonts w:asciiTheme="minorHAnsi" w:eastAsia="Calibri" w:hAnsiTheme="minorHAnsi"/>
          <w:b/>
          <w:sz w:val="32"/>
          <w:szCs w:val="32"/>
          <w:u w:val="single"/>
        </w:rPr>
        <w:t>Специалист по реаб.работе:</w:t>
      </w:r>
      <w:r w:rsidRPr="0039609D">
        <w:rPr>
          <w:rFonts w:asciiTheme="minorHAnsi" w:eastAsia="Calibri" w:hAnsiTheme="minorHAnsi"/>
          <w:sz w:val="32"/>
          <w:szCs w:val="32"/>
        </w:rPr>
        <w:t xml:space="preserve">  Ребята, вы правы - это сигнал пожарной машины.</w:t>
      </w:r>
    </w:p>
    <w:p w:rsidR="0039609D" w:rsidRPr="0039609D" w:rsidRDefault="0039609D" w:rsidP="002F1609">
      <w:pPr>
        <w:pStyle w:val="c1"/>
        <w:shd w:val="clear" w:color="auto" w:fill="FFFFFF"/>
        <w:spacing w:before="0" w:beforeAutospacing="0" w:after="0" w:afterAutospacing="0"/>
        <w:rPr>
          <w:rFonts w:asciiTheme="minorHAnsi" w:eastAsia="Calibri" w:hAnsiTheme="minorHAnsi"/>
          <w:sz w:val="32"/>
          <w:szCs w:val="32"/>
        </w:rPr>
      </w:pPr>
      <w:commentRangeStart w:id="5"/>
      <w:r>
        <w:rPr>
          <w:rFonts w:asciiTheme="minorHAnsi" w:eastAsia="Calibri" w:hAnsiTheme="minorHAnsi"/>
          <w:noProof/>
          <w:sz w:val="32"/>
          <w:szCs w:val="32"/>
        </w:rPr>
        <w:drawing>
          <wp:inline distT="0" distB="0" distL="0" distR="0">
            <wp:extent cx="1933575" cy="1200428"/>
            <wp:effectExtent l="19050" t="0" r="9525" b="0"/>
            <wp:docPr id="36" name="Рисунок 11" descr="C:\Users\ласточка\Desktop\2 ПОЖАРНАЯ МАШ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ласточка\Desktop\2 ПОЖАРНАЯ МАШИНА.jpg"/>
                    <pic:cNvPicPr>
                      <a:picLocks noChangeAspect="1" noChangeArrowheads="1"/>
                    </pic:cNvPicPr>
                  </pic:nvPicPr>
                  <pic:blipFill>
                    <a:blip r:embed="rId39" cstate="print"/>
                    <a:srcRect/>
                    <a:stretch>
                      <a:fillRect/>
                    </a:stretch>
                  </pic:blipFill>
                  <pic:spPr bwMode="auto">
                    <a:xfrm>
                      <a:off x="0" y="0"/>
                      <a:ext cx="1937057" cy="1202589"/>
                    </a:xfrm>
                    <a:prstGeom prst="rect">
                      <a:avLst/>
                    </a:prstGeom>
                    <a:noFill/>
                    <a:ln w="9525">
                      <a:noFill/>
                      <a:miter lim="800000"/>
                      <a:headEnd/>
                      <a:tailEnd/>
                    </a:ln>
                  </pic:spPr>
                </pic:pic>
              </a:graphicData>
            </a:graphic>
          </wp:inline>
        </w:drawing>
      </w:r>
      <w:commentRangeEnd w:id="5"/>
      <w:r>
        <w:rPr>
          <w:rStyle w:val="a8"/>
          <w:rFonts w:asciiTheme="minorHAnsi" w:eastAsiaTheme="minorHAnsi" w:hAnsiTheme="minorHAnsi" w:cstheme="minorBidi"/>
          <w:lang w:val="en-US" w:eastAsia="en-US" w:bidi="en-US"/>
        </w:rPr>
        <w:commentReference w:id="5"/>
      </w:r>
      <w:r w:rsidRPr="0039609D">
        <w:rPr>
          <w:snapToGrid w:val="0"/>
          <w:color w:val="000000"/>
          <w:w w:val="0"/>
          <w:sz w:val="0"/>
          <w:szCs w:val="0"/>
          <w:u w:color="000000"/>
          <w:bdr w:val="none" w:sz="0" w:space="0" w:color="000000"/>
          <w:shd w:val="clear" w:color="000000" w:fill="000000"/>
        </w:rPr>
        <w:t xml:space="preserve"> </w:t>
      </w:r>
      <w:r>
        <w:rPr>
          <w:rFonts w:asciiTheme="minorHAnsi" w:eastAsia="Calibri" w:hAnsiTheme="minorHAnsi"/>
          <w:noProof/>
          <w:sz w:val="32"/>
          <w:szCs w:val="32"/>
        </w:rPr>
        <w:drawing>
          <wp:inline distT="0" distB="0" distL="0" distR="0">
            <wp:extent cx="2760133" cy="1552575"/>
            <wp:effectExtent l="19050" t="0" r="2117" b="0"/>
            <wp:docPr id="37" name="Рисунок 12" descr="C:\Users\ласточка\Desktop\пожарная безопасность\3 ПОЖАРНАЯ МАШ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ласточка\Desktop\пожарная безопасность\3 ПОЖАРНАЯ МАШИНА.jpg"/>
                    <pic:cNvPicPr>
                      <a:picLocks noChangeAspect="1" noChangeArrowheads="1"/>
                    </pic:cNvPicPr>
                  </pic:nvPicPr>
                  <pic:blipFill>
                    <a:blip r:embed="rId40" cstate="print"/>
                    <a:srcRect/>
                    <a:stretch>
                      <a:fillRect/>
                    </a:stretch>
                  </pic:blipFill>
                  <pic:spPr bwMode="auto">
                    <a:xfrm>
                      <a:off x="0" y="0"/>
                      <a:ext cx="2763477" cy="1554456"/>
                    </a:xfrm>
                    <a:prstGeom prst="rect">
                      <a:avLst/>
                    </a:prstGeom>
                    <a:noFill/>
                    <a:ln w="9525">
                      <a:noFill/>
                      <a:miter lim="800000"/>
                      <a:headEnd/>
                      <a:tailEnd/>
                    </a:ln>
                  </pic:spPr>
                </pic:pic>
              </a:graphicData>
            </a:graphic>
          </wp:inline>
        </w:drawing>
      </w:r>
    </w:p>
    <w:p w:rsidR="0039609D" w:rsidRDefault="0039609D" w:rsidP="002F1609">
      <w:pPr>
        <w:pStyle w:val="c1"/>
        <w:shd w:val="clear" w:color="auto" w:fill="FFFFFF"/>
        <w:spacing w:before="0" w:beforeAutospacing="0" w:after="0" w:afterAutospacing="0"/>
        <w:rPr>
          <w:rFonts w:asciiTheme="minorHAnsi" w:eastAsia="Calibri" w:hAnsiTheme="minorHAnsi"/>
          <w:sz w:val="32"/>
          <w:szCs w:val="32"/>
        </w:rPr>
      </w:pPr>
      <w:r w:rsidRPr="0039609D">
        <w:rPr>
          <w:rFonts w:asciiTheme="minorHAnsi" w:eastAsia="Calibri" w:hAnsiTheme="minorHAnsi"/>
          <w:sz w:val="32"/>
          <w:szCs w:val="32"/>
        </w:rPr>
        <w:t>Мы с вами знаем ,что это машина специального назначения,</w:t>
      </w:r>
      <w:r>
        <w:rPr>
          <w:rFonts w:asciiTheme="minorHAnsi" w:eastAsia="Calibri" w:hAnsiTheme="minorHAnsi"/>
          <w:sz w:val="32"/>
          <w:szCs w:val="32"/>
        </w:rPr>
        <w:t xml:space="preserve"> </w:t>
      </w:r>
      <w:r w:rsidRPr="0039609D">
        <w:rPr>
          <w:rFonts w:asciiTheme="minorHAnsi" w:eastAsia="Calibri" w:hAnsiTheme="minorHAnsi"/>
          <w:sz w:val="32"/>
          <w:szCs w:val="32"/>
        </w:rPr>
        <w:t>просто так ,</w:t>
      </w:r>
      <w:r>
        <w:rPr>
          <w:rFonts w:asciiTheme="minorHAnsi" w:eastAsia="Calibri" w:hAnsiTheme="minorHAnsi"/>
          <w:sz w:val="32"/>
          <w:szCs w:val="32"/>
        </w:rPr>
        <w:t xml:space="preserve"> </w:t>
      </w:r>
      <w:r w:rsidRPr="0039609D">
        <w:rPr>
          <w:rFonts w:asciiTheme="minorHAnsi" w:eastAsia="Calibri" w:hAnsiTheme="minorHAnsi"/>
          <w:sz w:val="32"/>
          <w:szCs w:val="32"/>
        </w:rPr>
        <w:t>как такси,</w:t>
      </w:r>
      <w:r>
        <w:rPr>
          <w:rFonts w:asciiTheme="minorHAnsi" w:eastAsia="Calibri" w:hAnsiTheme="minorHAnsi"/>
          <w:sz w:val="32"/>
          <w:szCs w:val="32"/>
        </w:rPr>
        <w:t xml:space="preserve"> </w:t>
      </w:r>
      <w:r w:rsidRPr="0039609D">
        <w:rPr>
          <w:rFonts w:asciiTheme="minorHAnsi" w:eastAsia="Calibri" w:hAnsiTheme="minorHAnsi"/>
          <w:sz w:val="32"/>
          <w:szCs w:val="32"/>
        </w:rPr>
        <w:t>или даже автобус- ее часто не увидишь на улицах города и населенного пункта, так куда же мчится пожарная машина</w:t>
      </w:r>
      <w:r>
        <w:rPr>
          <w:rFonts w:asciiTheme="minorHAnsi" w:eastAsia="Calibri" w:hAnsiTheme="minorHAnsi"/>
          <w:sz w:val="32"/>
          <w:szCs w:val="32"/>
        </w:rPr>
        <w:t xml:space="preserve">, </w:t>
      </w:r>
      <w:r w:rsidRPr="0039609D">
        <w:rPr>
          <w:rFonts w:asciiTheme="minorHAnsi" w:eastAsia="Calibri" w:hAnsiTheme="minorHAnsi"/>
          <w:sz w:val="32"/>
          <w:szCs w:val="32"/>
        </w:rPr>
        <w:t xml:space="preserve"> включив этот сигнал ( сигнал пожарная машина включает ,</w:t>
      </w:r>
      <w:r w:rsidR="0096123C">
        <w:rPr>
          <w:rFonts w:asciiTheme="minorHAnsi" w:eastAsia="Calibri" w:hAnsiTheme="minorHAnsi"/>
          <w:sz w:val="32"/>
          <w:szCs w:val="32"/>
        </w:rPr>
        <w:t xml:space="preserve"> </w:t>
      </w:r>
      <w:r w:rsidRPr="0039609D">
        <w:rPr>
          <w:rFonts w:asciiTheme="minorHAnsi" w:eastAsia="Calibri" w:hAnsiTheme="minorHAnsi"/>
          <w:sz w:val="32"/>
          <w:szCs w:val="32"/>
        </w:rPr>
        <w:t>что бы быстрее добраться к месту катастрофы,</w:t>
      </w:r>
      <w:r>
        <w:rPr>
          <w:rFonts w:asciiTheme="minorHAnsi" w:eastAsia="Calibri" w:hAnsiTheme="minorHAnsi"/>
          <w:sz w:val="32"/>
          <w:szCs w:val="32"/>
        </w:rPr>
        <w:t xml:space="preserve"> </w:t>
      </w:r>
      <w:r w:rsidRPr="0039609D">
        <w:rPr>
          <w:rFonts w:asciiTheme="minorHAnsi" w:eastAsia="Calibri" w:hAnsiTheme="minorHAnsi"/>
          <w:sz w:val="32"/>
          <w:szCs w:val="32"/>
        </w:rPr>
        <w:t>пожару)</w:t>
      </w:r>
    </w:p>
    <w:p w:rsidR="0039609D" w:rsidRDefault="0039609D" w:rsidP="0039609D">
      <w:pPr>
        <w:pStyle w:val="a4"/>
        <w:rPr>
          <w:rFonts w:ascii="Times New Roman" w:hAnsi="Times New Roman" w:cs="Times New Roman"/>
          <w:b/>
          <w:bCs/>
          <w:i/>
          <w:iCs/>
          <w:caps/>
          <w:sz w:val="32"/>
          <w:szCs w:val="32"/>
          <w:lang w:val="ru-RU"/>
        </w:rPr>
      </w:pPr>
    </w:p>
    <w:p w:rsidR="0039609D" w:rsidRPr="007E72D4" w:rsidRDefault="0039609D" w:rsidP="0039609D">
      <w:pPr>
        <w:pStyle w:val="a4"/>
        <w:rPr>
          <w:rFonts w:ascii="Times New Roman" w:hAnsi="Times New Roman" w:cs="Times New Roman"/>
          <w:b/>
          <w:bCs/>
          <w:i/>
          <w:sz w:val="32"/>
          <w:szCs w:val="32"/>
          <w:u w:val="single"/>
          <w:lang w:val="ru-RU" w:eastAsia="ru-RU" w:bidi="ar-SA"/>
        </w:rPr>
      </w:pPr>
      <w:r w:rsidRPr="00E60F36">
        <w:rPr>
          <w:rFonts w:ascii="Times New Roman" w:hAnsi="Times New Roman" w:cs="Times New Roman"/>
          <w:b/>
          <w:bCs/>
          <w:i/>
          <w:iCs/>
          <w:caps/>
          <w:sz w:val="32"/>
          <w:szCs w:val="32"/>
        </w:rPr>
        <w:t>IV</w:t>
      </w:r>
      <w:r w:rsidRPr="00E60F36">
        <w:rPr>
          <w:rFonts w:ascii="Times New Roman" w:hAnsi="Times New Roman" w:cs="Times New Roman"/>
          <w:b/>
          <w:bCs/>
          <w:i/>
          <w:sz w:val="32"/>
          <w:szCs w:val="32"/>
          <w:u w:val="single"/>
          <w:bdr w:val="none" w:sz="0" w:space="0" w:color="auto" w:frame="1"/>
          <w:lang w:val="ru-RU" w:eastAsia="ru-RU" w:bidi="ar-SA"/>
        </w:rPr>
        <w:t>.</w:t>
      </w:r>
      <w:r w:rsidRPr="007E72D4">
        <w:rPr>
          <w:rFonts w:ascii="Times New Roman" w:hAnsi="Times New Roman" w:cs="Times New Roman"/>
          <w:b/>
          <w:bCs/>
          <w:i/>
          <w:sz w:val="32"/>
          <w:szCs w:val="32"/>
          <w:u w:val="single"/>
          <w:bdr w:val="none" w:sz="0" w:space="0" w:color="auto" w:frame="1"/>
          <w:lang w:val="ru-RU" w:eastAsia="ru-RU" w:bidi="ar-SA"/>
        </w:rPr>
        <w:t xml:space="preserve"> </w:t>
      </w:r>
      <w:r w:rsidRPr="007E72D4">
        <w:rPr>
          <w:rFonts w:ascii="Times New Roman" w:hAnsi="Times New Roman" w:cs="Times New Roman"/>
          <w:b/>
          <w:bCs/>
          <w:i/>
          <w:sz w:val="32"/>
          <w:szCs w:val="32"/>
          <w:u w:val="single"/>
          <w:lang w:val="ru-RU" w:eastAsia="ru-RU" w:bidi="ar-SA"/>
        </w:rPr>
        <w:t>Вступительная часть</w:t>
      </w:r>
      <w:r>
        <w:rPr>
          <w:rFonts w:ascii="Times New Roman" w:hAnsi="Times New Roman" w:cs="Times New Roman"/>
          <w:b/>
          <w:bCs/>
          <w:i/>
          <w:sz w:val="32"/>
          <w:szCs w:val="32"/>
          <w:u w:val="single"/>
          <w:lang w:val="ru-RU" w:eastAsia="ru-RU" w:bidi="ar-SA"/>
        </w:rPr>
        <w:t>, сообщение темы занятия</w:t>
      </w:r>
      <w:r w:rsidRPr="007E72D4">
        <w:rPr>
          <w:rFonts w:ascii="Times New Roman" w:hAnsi="Times New Roman" w:cs="Times New Roman"/>
          <w:b/>
          <w:bCs/>
          <w:i/>
          <w:sz w:val="32"/>
          <w:szCs w:val="32"/>
          <w:u w:val="single"/>
          <w:lang w:val="ru-RU" w:eastAsia="ru-RU" w:bidi="ar-SA"/>
        </w:rPr>
        <w:t xml:space="preserve">  </w:t>
      </w:r>
      <w:r>
        <w:rPr>
          <w:rFonts w:ascii="Times New Roman" w:hAnsi="Times New Roman" w:cs="Times New Roman"/>
          <w:b/>
          <w:bCs/>
          <w:i/>
          <w:sz w:val="32"/>
          <w:szCs w:val="32"/>
          <w:u w:val="single"/>
          <w:lang w:val="ru-RU" w:eastAsia="ru-RU" w:bidi="ar-SA"/>
        </w:rPr>
        <w:t xml:space="preserve">                  мин                                                          </w:t>
      </w:r>
      <w:r w:rsidRPr="007E72D4">
        <w:rPr>
          <w:rFonts w:ascii="Times New Roman" w:hAnsi="Times New Roman" w:cs="Times New Roman"/>
          <w:b/>
          <w:bCs/>
          <w:i/>
          <w:sz w:val="32"/>
          <w:szCs w:val="32"/>
          <w:u w:val="single"/>
          <w:lang w:val="ru-RU" w:eastAsia="ru-RU" w:bidi="ar-SA"/>
        </w:rPr>
        <w:t xml:space="preserve"> </w:t>
      </w:r>
    </w:p>
    <w:p w:rsidR="0039609D" w:rsidRPr="007E72D4" w:rsidRDefault="0039609D" w:rsidP="0039609D">
      <w:pPr>
        <w:pStyle w:val="a4"/>
        <w:rPr>
          <w:rFonts w:ascii="Times New Roman" w:hAnsi="Times New Roman" w:cs="Times New Roman"/>
          <w:b/>
          <w:i/>
          <w:color w:val="333333"/>
          <w:sz w:val="32"/>
          <w:szCs w:val="32"/>
          <w:u w:val="single"/>
          <w:lang w:val="ru-RU" w:eastAsia="ru-RU" w:bidi="ar-SA"/>
        </w:rPr>
      </w:pPr>
      <w:r w:rsidRPr="00E60F36">
        <w:rPr>
          <w:rFonts w:ascii="Times New Roman" w:hAnsi="Times New Roman" w:cs="Times New Roman"/>
          <w:b/>
          <w:bCs/>
          <w:i/>
          <w:color w:val="333333"/>
          <w:sz w:val="32"/>
          <w:szCs w:val="32"/>
          <w:u w:val="single"/>
          <w:lang w:val="ru-RU" w:eastAsia="ru-RU" w:bidi="ar-SA"/>
        </w:rPr>
        <w:t>4.</w:t>
      </w:r>
      <w:r w:rsidRPr="007E72D4">
        <w:rPr>
          <w:rFonts w:ascii="Times New Roman" w:hAnsi="Times New Roman" w:cs="Times New Roman"/>
          <w:b/>
          <w:bCs/>
          <w:i/>
          <w:color w:val="333333"/>
          <w:sz w:val="32"/>
          <w:szCs w:val="32"/>
          <w:u w:val="single"/>
          <w:lang w:val="ru-RU" w:eastAsia="ru-RU" w:bidi="ar-SA"/>
        </w:rPr>
        <w:t>1.</w:t>
      </w:r>
      <w:r w:rsidRPr="00E60F36">
        <w:rPr>
          <w:rFonts w:ascii="Times New Roman" w:hAnsi="Times New Roman" w:cs="Times New Roman"/>
          <w:b/>
          <w:bCs/>
          <w:i/>
          <w:color w:val="333333"/>
          <w:sz w:val="32"/>
          <w:szCs w:val="32"/>
          <w:u w:val="single"/>
          <w:lang w:val="ru-RU" w:eastAsia="ru-RU" w:bidi="ar-SA"/>
        </w:rPr>
        <w:t xml:space="preserve">  </w:t>
      </w:r>
      <w:r w:rsidRPr="007E72D4">
        <w:rPr>
          <w:rFonts w:ascii="Times New Roman" w:hAnsi="Times New Roman" w:cs="Times New Roman"/>
          <w:b/>
          <w:i/>
          <w:color w:val="333333"/>
          <w:sz w:val="32"/>
          <w:szCs w:val="32"/>
          <w:u w:val="single"/>
          <w:lang w:val="ru-RU" w:eastAsia="ru-RU" w:bidi="ar-SA"/>
        </w:rPr>
        <w:t>Постановка проблемы, формулировка темы</w:t>
      </w:r>
    </w:p>
    <w:p w:rsidR="0096123C" w:rsidRDefault="0096123C" w:rsidP="002F1609">
      <w:pPr>
        <w:pStyle w:val="c1"/>
        <w:shd w:val="clear" w:color="auto" w:fill="FFFFFF"/>
        <w:spacing w:before="0" w:beforeAutospacing="0" w:after="0" w:afterAutospacing="0"/>
        <w:rPr>
          <w:color w:val="000000"/>
          <w:sz w:val="28"/>
          <w:szCs w:val="28"/>
          <w:shd w:val="clear" w:color="auto" w:fill="FFFFFF"/>
        </w:rPr>
      </w:pPr>
    </w:p>
    <w:p w:rsidR="000B0540" w:rsidRPr="00D27141" w:rsidRDefault="0096123C" w:rsidP="000B0540">
      <w:pPr>
        <w:pStyle w:val="a4"/>
        <w:rPr>
          <w:sz w:val="32"/>
          <w:szCs w:val="32"/>
          <w:lang w:val="ru-RU"/>
        </w:rPr>
      </w:pPr>
      <w:r w:rsidRPr="00D27141">
        <w:rPr>
          <w:color w:val="000000"/>
          <w:sz w:val="32"/>
          <w:szCs w:val="32"/>
          <w:shd w:val="clear" w:color="auto" w:fill="FFFFFF"/>
          <w:lang w:val="ru-RU"/>
        </w:rPr>
        <w:t xml:space="preserve">Ребята, как вы, наверное, догадались, </w:t>
      </w:r>
      <w:r w:rsidR="000B0540" w:rsidRPr="00D27141">
        <w:rPr>
          <w:color w:val="000000"/>
          <w:sz w:val="32"/>
          <w:szCs w:val="32"/>
          <w:shd w:val="clear" w:color="auto" w:fill="FFFFFF"/>
          <w:lang w:val="ru-RU"/>
        </w:rPr>
        <w:t>НА  НАШЕМ ЗАНЯТИИ МЫ ПОГОВОРИМ С ВАМИ</w:t>
      </w:r>
      <w:r w:rsidR="004D19E7" w:rsidRPr="00D27141">
        <w:rPr>
          <w:color w:val="000000"/>
          <w:sz w:val="32"/>
          <w:szCs w:val="32"/>
          <w:shd w:val="clear" w:color="auto" w:fill="FFFFFF"/>
          <w:lang w:val="ru-RU"/>
        </w:rPr>
        <w:t xml:space="preserve"> </w:t>
      </w:r>
      <w:r w:rsidRPr="00D27141">
        <w:rPr>
          <w:color w:val="000000"/>
          <w:sz w:val="32"/>
          <w:szCs w:val="32"/>
          <w:shd w:val="clear" w:color="auto" w:fill="FFFFFF"/>
          <w:lang w:val="ru-RU"/>
        </w:rPr>
        <w:t xml:space="preserve"> </w:t>
      </w:r>
      <w:r w:rsidR="00A76AF9" w:rsidRPr="00D27141">
        <w:rPr>
          <w:color w:val="000000"/>
          <w:sz w:val="32"/>
          <w:szCs w:val="32"/>
          <w:shd w:val="clear" w:color="auto" w:fill="FFFFFF"/>
          <w:lang w:val="ru-RU"/>
        </w:rPr>
        <w:t xml:space="preserve">как вести себя с огнем, и </w:t>
      </w:r>
      <w:r w:rsidRPr="00D27141">
        <w:rPr>
          <w:b/>
          <w:color w:val="000000"/>
          <w:sz w:val="32"/>
          <w:szCs w:val="32"/>
          <w:u w:val="single"/>
          <w:shd w:val="clear" w:color="auto" w:fill="FFFFFF"/>
          <w:lang w:val="ru-RU"/>
        </w:rPr>
        <w:t>"</w:t>
      </w:r>
      <w:r w:rsidR="004D19E7" w:rsidRPr="00D27141">
        <w:rPr>
          <w:b/>
          <w:color w:val="000000"/>
          <w:sz w:val="32"/>
          <w:szCs w:val="32"/>
          <w:u w:val="single"/>
          <w:shd w:val="clear" w:color="auto" w:fill="FFFFFF"/>
          <w:lang w:val="ru-RU"/>
        </w:rPr>
        <w:t>О</w:t>
      </w:r>
      <w:r w:rsidRPr="00D27141">
        <w:rPr>
          <w:b/>
          <w:color w:val="000000"/>
          <w:sz w:val="32"/>
          <w:szCs w:val="32"/>
          <w:u w:val="single"/>
          <w:shd w:val="clear" w:color="auto" w:fill="FFFFFF"/>
          <w:lang w:val="ru-RU"/>
        </w:rPr>
        <w:t xml:space="preserve"> противопожарн</w:t>
      </w:r>
      <w:r w:rsidR="004D19E7" w:rsidRPr="00D27141">
        <w:rPr>
          <w:b/>
          <w:color w:val="000000"/>
          <w:sz w:val="32"/>
          <w:szCs w:val="32"/>
          <w:u w:val="single"/>
          <w:shd w:val="clear" w:color="auto" w:fill="FFFFFF"/>
          <w:lang w:val="ru-RU"/>
        </w:rPr>
        <w:t>ой</w:t>
      </w:r>
      <w:r w:rsidRPr="00D27141">
        <w:rPr>
          <w:b/>
          <w:color w:val="000000"/>
          <w:sz w:val="32"/>
          <w:szCs w:val="32"/>
          <w:u w:val="single"/>
          <w:shd w:val="clear" w:color="auto" w:fill="FFFFFF"/>
          <w:lang w:val="ru-RU"/>
        </w:rPr>
        <w:t xml:space="preserve"> </w:t>
      </w:r>
      <w:r w:rsidR="004D19E7" w:rsidRPr="00D27141">
        <w:rPr>
          <w:b/>
          <w:color w:val="000000"/>
          <w:sz w:val="32"/>
          <w:szCs w:val="32"/>
          <w:u w:val="single"/>
          <w:shd w:val="clear" w:color="auto" w:fill="FFFFFF"/>
          <w:lang w:val="ru-RU"/>
        </w:rPr>
        <w:t xml:space="preserve"> </w:t>
      </w:r>
      <w:r w:rsidRPr="00D27141">
        <w:rPr>
          <w:b/>
          <w:color w:val="000000"/>
          <w:sz w:val="32"/>
          <w:szCs w:val="32"/>
          <w:u w:val="single"/>
          <w:shd w:val="clear" w:color="auto" w:fill="FFFFFF"/>
          <w:lang w:val="ru-RU"/>
        </w:rPr>
        <w:t>безопасност</w:t>
      </w:r>
      <w:r w:rsidR="004D19E7" w:rsidRPr="00D27141">
        <w:rPr>
          <w:b/>
          <w:color w:val="000000"/>
          <w:sz w:val="32"/>
          <w:szCs w:val="32"/>
          <w:u w:val="single"/>
          <w:shd w:val="clear" w:color="auto" w:fill="FFFFFF"/>
          <w:lang w:val="ru-RU"/>
        </w:rPr>
        <w:t>и</w:t>
      </w:r>
      <w:r w:rsidRPr="00D27141">
        <w:rPr>
          <w:color w:val="000000"/>
          <w:sz w:val="32"/>
          <w:szCs w:val="32"/>
          <w:shd w:val="clear" w:color="auto" w:fill="FFFFFF"/>
          <w:lang w:val="ru-RU"/>
        </w:rPr>
        <w:t>"</w:t>
      </w:r>
      <w:r w:rsidR="000B0540" w:rsidRPr="00D27141">
        <w:rPr>
          <w:sz w:val="32"/>
          <w:szCs w:val="32"/>
          <w:lang w:val="ru-RU"/>
        </w:rPr>
        <w:t>:</w:t>
      </w:r>
      <w:r w:rsidR="004D19E7" w:rsidRPr="00D27141">
        <w:rPr>
          <w:sz w:val="32"/>
          <w:szCs w:val="32"/>
          <w:lang w:val="ru-RU"/>
        </w:rPr>
        <w:t>а темы нашего занятия будет звучать так:</w:t>
      </w:r>
      <w:r w:rsidR="000B0540" w:rsidRPr="00D27141">
        <w:rPr>
          <w:sz w:val="32"/>
          <w:szCs w:val="32"/>
          <w:lang w:val="ru-RU"/>
        </w:rPr>
        <w:t>"</w:t>
      </w:r>
      <w:r w:rsidR="000B0540" w:rsidRPr="00D27141">
        <w:rPr>
          <w:b/>
          <w:bCs/>
          <w:color w:val="000000"/>
          <w:sz w:val="32"/>
          <w:szCs w:val="32"/>
          <w:shd w:val="clear" w:color="auto" w:fill="FFFFFF"/>
          <w:lang w:val="ru-RU"/>
        </w:rPr>
        <w:t xml:space="preserve"> ПОЖАРНЫМ МОЖЕШЬ ТЫ НЕ БЫТЬ,НО ПРАВИЛА ПОЖАРНОЙ БЕЗОПАСНОСТИ  ТЫ ЗНАТЬ ОБЯЗАН!"</w:t>
      </w:r>
    </w:p>
    <w:p w:rsidR="0039609D" w:rsidRPr="00D27141" w:rsidRDefault="0039609D" w:rsidP="002F1609">
      <w:pPr>
        <w:pStyle w:val="c1"/>
        <w:shd w:val="clear" w:color="auto" w:fill="FFFFFF"/>
        <w:spacing w:before="0" w:beforeAutospacing="0" w:after="0" w:afterAutospacing="0"/>
        <w:rPr>
          <w:rFonts w:asciiTheme="minorHAnsi" w:hAnsiTheme="minorHAnsi"/>
          <w:color w:val="000000"/>
          <w:sz w:val="32"/>
          <w:szCs w:val="32"/>
          <w:shd w:val="clear" w:color="auto" w:fill="FFFFFF"/>
        </w:rPr>
      </w:pPr>
    </w:p>
    <w:p w:rsidR="00CB2CD6" w:rsidRPr="00D27141" w:rsidRDefault="0096123C" w:rsidP="0096123C">
      <w:pPr>
        <w:pStyle w:val="c22"/>
        <w:shd w:val="clear" w:color="auto" w:fill="FFFFFF"/>
        <w:spacing w:before="0" w:beforeAutospacing="0" w:after="0" w:afterAutospacing="0"/>
        <w:ind w:firstLine="360"/>
        <w:jc w:val="both"/>
        <w:rPr>
          <w:rStyle w:val="c0"/>
          <w:rFonts w:asciiTheme="minorHAnsi" w:hAnsiTheme="minorHAnsi"/>
          <w:color w:val="000000"/>
          <w:sz w:val="32"/>
          <w:szCs w:val="32"/>
        </w:rPr>
      </w:pPr>
      <w:r w:rsidRPr="00D27141">
        <w:rPr>
          <w:rStyle w:val="c0"/>
          <w:rFonts w:asciiTheme="minorHAnsi" w:hAnsiTheme="minorHAnsi"/>
          <w:color w:val="000000"/>
          <w:sz w:val="32"/>
          <w:szCs w:val="32"/>
        </w:rPr>
        <w:t xml:space="preserve">Сначала мы поговорим о значении огня и вспомним, </w:t>
      </w:r>
    </w:p>
    <w:p w:rsidR="0096123C" w:rsidRPr="00D27141" w:rsidRDefault="00CB2CD6" w:rsidP="0096123C">
      <w:pPr>
        <w:pStyle w:val="c22"/>
        <w:shd w:val="clear" w:color="auto" w:fill="FFFFFF"/>
        <w:spacing w:before="0" w:beforeAutospacing="0" w:after="0" w:afterAutospacing="0"/>
        <w:ind w:firstLine="360"/>
        <w:jc w:val="both"/>
        <w:rPr>
          <w:rStyle w:val="c0"/>
          <w:rFonts w:asciiTheme="minorHAnsi" w:hAnsiTheme="minorHAnsi"/>
          <w:color w:val="000000"/>
          <w:sz w:val="32"/>
          <w:szCs w:val="32"/>
        </w:rPr>
      </w:pPr>
      <w:r w:rsidRPr="00D27141">
        <w:rPr>
          <w:rStyle w:val="c0"/>
          <w:rFonts w:asciiTheme="minorHAnsi" w:hAnsiTheme="minorHAnsi"/>
          <w:color w:val="000000"/>
          <w:sz w:val="32"/>
          <w:szCs w:val="32"/>
        </w:rPr>
        <w:t>- Как огонь попал к людям?</w:t>
      </w:r>
      <w:r w:rsidR="0096123C" w:rsidRPr="00D27141">
        <w:rPr>
          <w:rStyle w:val="c0"/>
          <w:rFonts w:asciiTheme="minorHAnsi" w:hAnsiTheme="minorHAnsi"/>
          <w:color w:val="000000"/>
          <w:sz w:val="32"/>
          <w:szCs w:val="32"/>
        </w:rPr>
        <w:t> </w:t>
      </w:r>
      <w:r w:rsidR="0096123C" w:rsidRPr="00D27141">
        <w:rPr>
          <w:rStyle w:val="c3"/>
          <w:rFonts w:asciiTheme="minorHAnsi" w:hAnsiTheme="minorHAnsi"/>
          <w:i/>
          <w:iCs/>
          <w:color w:val="000000"/>
          <w:sz w:val="32"/>
          <w:szCs w:val="32"/>
        </w:rPr>
        <w:t>(Дети говорят о том, что древние люди огонь добывали трением, высекали искры из камня.)</w:t>
      </w:r>
      <w:r w:rsidR="0096123C" w:rsidRPr="00D27141">
        <w:rPr>
          <w:rStyle w:val="c0"/>
          <w:rFonts w:asciiTheme="minorHAnsi" w:hAnsiTheme="minorHAnsi"/>
          <w:color w:val="000000"/>
          <w:sz w:val="32"/>
          <w:szCs w:val="32"/>
        </w:rPr>
        <w:t> А знаете ли вы, кто такой Прометей? Это легендарный древнегреческий герой, подаривший огонь людям.</w:t>
      </w:r>
    </w:p>
    <w:p w:rsidR="00FA02CA" w:rsidRDefault="00FA02CA" w:rsidP="00FA02CA">
      <w:pPr>
        <w:pStyle w:val="c22"/>
        <w:numPr>
          <w:ilvl w:val="0"/>
          <w:numId w:val="6"/>
        </w:numPr>
        <w:shd w:val="clear" w:color="auto" w:fill="FFFFFF"/>
        <w:spacing w:before="0" w:beforeAutospacing="0" w:after="0" w:afterAutospacing="0"/>
        <w:jc w:val="both"/>
        <w:rPr>
          <w:rFonts w:ascii="Calibri" w:hAnsi="Calibri"/>
          <w:color w:val="000000"/>
          <w:sz w:val="22"/>
          <w:szCs w:val="22"/>
        </w:rPr>
      </w:pPr>
      <w:commentRangeStart w:id="6"/>
      <w:r>
        <w:rPr>
          <w:rStyle w:val="c0"/>
          <w:color w:val="000000"/>
          <w:sz w:val="28"/>
          <w:szCs w:val="28"/>
        </w:rPr>
        <w:t>ПОКАЗ ВИДЕО-СЮЖЕТА "ПРОМЕТЕЙ"</w:t>
      </w:r>
      <w:commentRangeEnd w:id="6"/>
      <w:r>
        <w:rPr>
          <w:rStyle w:val="a8"/>
          <w:rFonts w:asciiTheme="minorHAnsi" w:eastAsiaTheme="minorHAnsi" w:hAnsiTheme="minorHAnsi" w:cstheme="minorBidi"/>
          <w:lang w:val="en-US" w:eastAsia="en-US" w:bidi="en-US"/>
        </w:rPr>
        <w:commentReference w:id="6"/>
      </w:r>
    </w:p>
    <w:p w:rsidR="00FA02CA" w:rsidRDefault="00FA02CA" w:rsidP="0096123C">
      <w:pPr>
        <w:pStyle w:val="c4"/>
        <w:shd w:val="clear" w:color="auto" w:fill="FFFFFF"/>
        <w:spacing w:before="0" w:beforeAutospacing="0" w:after="0" w:afterAutospacing="0"/>
        <w:ind w:firstLine="360"/>
        <w:jc w:val="both"/>
        <w:rPr>
          <w:rStyle w:val="c8"/>
          <w:color w:val="000000"/>
        </w:rPr>
      </w:pPr>
    </w:p>
    <w:p w:rsidR="00FA02CA" w:rsidRDefault="00FA02CA" w:rsidP="0096123C">
      <w:pPr>
        <w:pStyle w:val="c4"/>
        <w:shd w:val="clear" w:color="auto" w:fill="FFFFFF"/>
        <w:spacing w:before="0" w:beforeAutospacing="0" w:after="0" w:afterAutospacing="0"/>
        <w:ind w:firstLine="360"/>
        <w:jc w:val="both"/>
        <w:rPr>
          <w:rStyle w:val="c8"/>
          <w:color w:val="000000"/>
        </w:rPr>
      </w:pPr>
    </w:p>
    <w:p w:rsidR="00FA02CA" w:rsidRDefault="00FA02CA" w:rsidP="0096123C">
      <w:pPr>
        <w:pStyle w:val="c4"/>
        <w:shd w:val="clear" w:color="auto" w:fill="FFFFFF"/>
        <w:spacing w:before="0" w:beforeAutospacing="0" w:after="0" w:afterAutospacing="0"/>
        <w:ind w:firstLine="360"/>
        <w:jc w:val="both"/>
        <w:rPr>
          <w:rStyle w:val="c8"/>
          <w:i/>
          <w:color w:val="000000"/>
        </w:rPr>
      </w:pPr>
      <w:r w:rsidRPr="00FA02CA">
        <w:rPr>
          <w:rStyle w:val="c8"/>
          <w:i/>
          <w:color w:val="000000"/>
        </w:rPr>
        <w:t xml:space="preserve">/ТЕКСТ </w:t>
      </w:r>
      <w:r>
        <w:rPr>
          <w:rStyle w:val="c8"/>
          <w:i/>
          <w:color w:val="000000"/>
        </w:rPr>
        <w:t xml:space="preserve">, </w:t>
      </w:r>
      <w:r w:rsidRPr="00FA02CA">
        <w:rPr>
          <w:rStyle w:val="c8"/>
          <w:i/>
          <w:color w:val="000000"/>
        </w:rPr>
        <w:t>если нет сопровождения видео</w:t>
      </w:r>
    </w:p>
    <w:p w:rsidR="0096123C" w:rsidRPr="00FA02CA" w:rsidRDefault="0096123C" w:rsidP="0096123C">
      <w:pPr>
        <w:pStyle w:val="c4"/>
        <w:shd w:val="clear" w:color="auto" w:fill="FFFFFF"/>
        <w:spacing w:before="0" w:beforeAutospacing="0" w:after="0" w:afterAutospacing="0"/>
        <w:ind w:firstLine="360"/>
        <w:jc w:val="both"/>
        <w:rPr>
          <w:rFonts w:ascii="Calibri" w:hAnsi="Calibri"/>
          <w:i/>
          <w:color w:val="000000"/>
          <w:sz w:val="22"/>
          <w:szCs w:val="22"/>
        </w:rPr>
      </w:pPr>
      <w:r w:rsidRPr="00FA02CA">
        <w:rPr>
          <w:rStyle w:val="c8"/>
          <w:i/>
          <w:color w:val="000000"/>
        </w:rPr>
        <w:t>В давние времена, когда всем миром правил Зевс, люди, только-только расселившиеся на земле, были слабыми, бессильными, пугливыми. Они не умели ни думать, ни понимать того, что видели вокруг. С ужасом смотрели они на грозовые тучи, палящее солнце, бескрайнее море и высокие горы. От всего, что их пугало, люди прятались в пещеры. Не было у них тогда ни жилья, ни семейного очага – люди не варили пищу, не грелись около огня. И была такая жизнь жалким существованием. Пожалел людей своим большим сердцем титан Прометей и смело нарушил запрет Зевса не давать людям огня. Пробравшись во дворец, титан взял небольшую искру огня и, спрятав ее в пустом стебле тростника, принес людям на землю. С тех пор засияли яркие огоньки костров на земле. Около них собирались люди целыми семьями, жарили мясо, грелись, танцевали. Теперь люди зажили веселее и дружнее, и титан Прометей искренне этому радовался. Он научил людей укрощать огонь, плавить медь, ковать оружие. Благодаря Прометею люди научились думать и, наверное, впервые почувствовали себя людьми.</w:t>
      </w:r>
      <w:r w:rsidR="00FA02CA" w:rsidRPr="00FA02CA">
        <w:rPr>
          <w:rStyle w:val="c8"/>
          <w:i/>
          <w:color w:val="000000"/>
        </w:rPr>
        <w:t>/</w:t>
      </w:r>
    </w:p>
    <w:p w:rsidR="00FA02CA" w:rsidRDefault="00FA02CA" w:rsidP="0096123C">
      <w:pPr>
        <w:pStyle w:val="c18"/>
        <w:shd w:val="clear" w:color="auto" w:fill="FFFFFF"/>
        <w:spacing w:before="0" w:beforeAutospacing="0" w:after="0" w:afterAutospacing="0"/>
        <w:ind w:firstLine="360"/>
        <w:jc w:val="both"/>
        <w:rPr>
          <w:rStyle w:val="c0"/>
          <w:color w:val="000000"/>
          <w:sz w:val="28"/>
          <w:szCs w:val="28"/>
        </w:rPr>
      </w:pPr>
    </w:p>
    <w:p w:rsidR="00CB2CD6" w:rsidRPr="00CB2CD6" w:rsidRDefault="0096123C" w:rsidP="00FA02CA">
      <w:pPr>
        <w:pStyle w:val="c18"/>
        <w:numPr>
          <w:ilvl w:val="0"/>
          <w:numId w:val="6"/>
        </w:numPr>
        <w:shd w:val="clear" w:color="auto" w:fill="FFFFFF"/>
        <w:spacing w:before="0" w:beforeAutospacing="0" w:after="0" w:afterAutospacing="0"/>
        <w:jc w:val="both"/>
        <w:rPr>
          <w:rStyle w:val="c0"/>
          <w:rFonts w:ascii="Calibri" w:hAnsi="Calibri"/>
          <w:color w:val="000000"/>
          <w:sz w:val="22"/>
          <w:szCs w:val="22"/>
        </w:rPr>
      </w:pPr>
      <w:r>
        <w:rPr>
          <w:rStyle w:val="c0"/>
          <w:color w:val="000000"/>
          <w:sz w:val="28"/>
          <w:szCs w:val="28"/>
        </w:rPr>
        <w:t xml:space="preserve">Огонь стал надежным товарищем и помощником людей. </w:t>
      </w:r>
    </w:p>
    <w:p w:rsidR="00D27141" w:rsidRDefault="00D27141" w:rsidP="00D27141">
      <w:pPr>
        <w:pStyle w:val="ab"/>
        <w:numPr>
          <w:ilvl w:val="0"/>
          <w:numId w:val="6"/>
        </w:numPr>
        <w:spacing w:before="100" w:beforeAutospacing="1" w:after="100" w:afterAutospacing="1"/>
        <w:rPr>
          <w:rFonts w:eastAsia="Times New Roman" w:cs="Times New Roman"/>
          <w:color w:val="000000"/>
          <w:sz w:val="32"/>
          <w:szCs w:val="32"/>
          <w:lang w:val="ru-RU" w:eastAsia="ru-RU"/>
        </w:rPr>
        <w:sectPr w:rsidR="00D27141" w:rsidSect="00705EEC">
          <w:type w:val="continuous"/>
          <w:pgSz w:w="11906" w:h="16838"/>
          <w:pgMar w:top="720" w:right="720" w:bottom="720" w:left="720" w:header="708" w:footer="708" w:gutter="0"/>
          <w:cols w:space="708"/>
          <w:docGrid w:linePitch="360"/>
        </w:sectPr>
      </w:pPr>
    </w:p>
    <w:p w:rsidR="00CB2CD6" w:rsidRPr="00CB2CD6" w:rsidRDefault="00CB2CD6" w:rsidP="00D27141">
      <w:pPr>
        <w:pStyle w:val="ab"/>
        <w:numPr>
          <w:ilvl w:val="0"/>
          <w:numId w:val="6"/>
        </w:numPr>
        <w:spacing w:before="100" w:beforeAutospacing="1" w:after="100" w:afterAutospacing="1"/>
        <w:rPr>
          <w:rFonts w:eastAsia="Times New Roman" w:cs="Times New Roman"/>
          <w:color w:val="000000"/>
          <w:sz w:val="32"/>
          <w:szCs w:val="32"/>
          <w:lang w:val="ru-RU" w:eastAsia="ru-RU"/>
        </w:rPr>
      </w:pPr>
      <w:r w:rsidRPr="00CB2CD6">
        <w:rPr>
          <w:rFonts w:eastAsia="Times New Roman" w:cs="Times New Roman"/>
          <w:color w:val="000000"/>
          <w:sz w:val="32"/>
          <w:szCs w:val="32"/>
          <w:lang w:val="ru-RU" w:eastAsia="ru-RU"/>
        </w:rPr>
        <w:t>Знают все: человек без огня,</w:t>
      </w:r>
      <w:r w:rsidRPr="00CB2CD6">
        <w:rPr>
          <w:rFonts w:eastAsia="Times New Roman" w:cs="Times New Roman"/>
          <w:color w:val="000000"/>
          <w:sz w:val="32"/>
          <w:szCs w:val="32"/>
          <w:lang w:val="ru-RU" w:eastAsia="ru-RU"/>
        </w:rPr>
        <w:br/>
        <w:t>Не живет ни единого дня.</w:t>
      </w:r>
      <w:r w:rsidRPr="00CB2CD6">
        <w:rPr>
          <w:rFonts w:eastAsia="Times New Roman" w:cs="Times New Roman"/>
          <w:color w:val="000000"/>
          <w:sz w:val="32"/>
          <w:szCs w:val="32"/>
          <w:lang w:val="ru-RU" w:eastAsia="ru-RU"/>
        </w:rPr>
        <w:br/>
        <w:t>При огне как при солнце светло!</w:t>
      </w:r>
      <w:r w:rsidRPr="00CB2CD6">
        <w:rPr>
          <w:rFonts w:eastAsia="Times New Roman" w:cs="Times New Roman"/>
          <w:color w:val="000000"/>
          <w:sz w:val="32"/>
          <w:szCs w:val="32"/>
          <w:lang w:val="ru-RU" w:eastAsia="ru-RU"/>
        </w:rPr>
        <w:br/>
        <w:t>При огне и зимою тепло!</w:t>
      </w:r>
      <w:r w:rsidRPr="00CB2CD6">
        <w:rPr>
          <w:rFonts w:eastAsia="Times New Roman" w:cs="Times New Roman"/>
          <w:color w:val="000000"/>
          <w:sz w:val="32"/>
          <w:szCs w:val="32"/>
          <w:lang w:val="ru-RU" w:eastAsia="ru-RU"/>
        </w:rPr>
        <w:br/>
        <w:t>Посмотрите, ребята, вокруг:</w:t>
      </w:r>
      <w:r w:rsidRPr="00CB2CD6">
        <w:rPr>
          <w:rFonts w:eastAsia="Times New Roman" w:cs="Times New Roman"/>
          <w:color w:val="000000"/>
          <w:sz w:val="32"/>
          <w:szCs w:val="32"/>
          <w:lang w:val="ru-RU" w:eastAsia="ru-RU"/>
        </w:rPr>
        <w:br/>
        <w:t>Нам огонь - повседневный друг!</w:t>
      </w:r>
      <w:r w:rsidRPr="00CB2CD6">
        <w:rPr>
          <w:rFonts w:eastAsia="Times New Roman" w:cs="Times New Roman"/>
          <w:color w:val="000000"/>
          <w:sz w:val="32"/>
          <w:szCs w:val="32"/>
          <w:lang w:val="ru-RU" w:eastAsia="ru-RU"/>
        </w:rPr>
        <w:br/>
        <w:t>Но когда мы небрежны с огнем,</w:t>
      </w:r>
      <w:r w:rsidRPr="00CB2CD6">
        <w:rPr>
          <w:rFonts w:eastAsia="Times New Roman" w:cs="Times New Roman"/>
          <w:color w:val="000000"/>
          <w:sz w:val="32"/>
          <w:szCs w:val="32"/>
          <w:lang w:val="ru-RU" w:eastAsia="ru-RU"/>
        </w:rPr>
        <w:br/>
        <w:t>Он становится нашим врагом.</w:t>
      </w:r>
    </w:p>
    <w:p w:rsidR="00D27141" w:rsidRDefault="00D27141" w:rsidP="00CB2CD6">
      <w:pPr>
        <w:pStyle w:val="c18"/>
        <w:shd w:val="clear" w:color="auto" w:fill="FFFFFF"/>
        <w:spacing w:before="0" w:beforeAutospacing="0" w:after="0" w:afterAutospacing="0"/>
        <w:ind w:left="284"/>
        <w:jc w:val="both"/>
        <w:rPr>
          <w:rStyle w:val="c0"/>
          <w:rFonts w:ascii="Calibri" w:hAnsi="Calibri"/>
          <w:color w:val="000000"/>
          <w:sz w:val="22"/>
          <w:szCs w:val="22"/>
        </w:rPr>
        <w:sectPr w:rsidR="00D27141" w:rsidSect="00D27141">
          <w:type w:val="continuous"/>
          <w:pgSz w:w="11906" w:h="16838"/>
          <w:pgMar w:top="720" w:right="720" w:bottom="720" w:left="720" w:header="708" w:footer="708" w:gutter="0"/>
          <w:cols w:num="2" w:space="708"/>
          <w:docGrid w:linePitch="360"/>
        </w:sectPr>
      </w:pPr>
    </w:p>
    <w:p w:rsidR="00CB2CD6" w:rsidRPr="00CB2CD6" w:rsidRDefault="00CB2CD6" w:rsidP="00CB2CD6">
      <w:pPr>
        <w:pStyle w:val="c18"/>
        <w:shd w:val="clear" w:color="auto" w:fill="FFFFFF"/>
        <w:spacing w:before="0" w:beforeAutospacing="0" w:after="0" w:afterAutospacing="0"/>
        <w:ind w:left="284"/>
        <w:jc w:val="both"/>
        <w:rPr>
          <w:rStyle w:val="c0"/>
          <w:rFonts w:ascii="Calibri" w:hAnsi="Calibri"/>
          <w:color w:val="000000"/>
          <w:sz w:val="22"/>
          <w:szCs w:val="22"/>
        </w:rPr>
      </w:pPr>
    </w:p>
    <w:p w:rsidR="00FA02CA" w:rsidRPr="00D27141" w:rsidRDefault="0096123C" w:rsidP="00FA02CA">
      <w:pPr>
        <w:pStyle w:val="c18"/>
        <w:numPr>
          <w:ilvl w:val="0"/>
          <w:numId w:val="6"/>
        </w:numPr>
        <w:shd w:val="clear" w:color="auto" w:fill="FFFFFF"/>
        <w:spacing w:before="0" w:beforeAutospacing="0" w:after="0" w:afterAutospacing="0"/>
        <w:jc w:val="both"/>
        <w:rPr>
          <w:rStyle w:val="c0"/>
          <w:rFonts w:asciiTheme="minorHAnsi" w:hAnsiTheme="minorHAnsi"/>
          <w:color w:val="000000"/>
          <w:sz w:val="32"/>
          <w:szCs w:val="32"/>
        </w:rPr>
      </w:pPr>
      <w:r w:rsidRPr="00D27141">
        <w:rPr>
          <w:rStyle w:val="c0"/>
          <w:rFonts w:asciiTheme="minorHAnsi" w:hAnsiTheme="minorHAnsi"/>
          <w:color w:val="000000"/>
          <w:sz w:val="32"/>
          <w:szCs w:val="32"/>
        </w:rPr>
        <w:t xml:space="preserve">Трудно представить себе такую отрасль человеческой деятельности, где бы не использовался огонь. </w:t>
      </w:r>
    </w:p>
    <w:p w:rsidR="0096123C" w:rsidRPr="00D27141" w:rsidRDefault="0096123C" w:rsidP="00FA02CA">
      <w:pPr>
        <w:pStyle w:val="c18"/>
        <w:numPr>
          <w:ilvl w:val="0"/>
          <w:numId w:val="6"/>
        </w:numPr>
        <w:shd w:val="clear" w:color="auto" w:fill="FFFFFF"/>
        <w:spacing w:before="0" w:beforeAutospacing="0" w:after="0" w:afterAutospacing="0"/>
        <w:jc w:val="both"/>
        <w:rPr>
          <w:rFonts w:asciiTheme="minorHAnsi" w:hAnsiTheme="minorHAnsi"/>
          <w:color w:val="000000"/>
          <w:sz w:val="32"/>
          <w:szCs w:val="32"/>
        </w:rPr>
      </w:pPr>
      <w:r w:rsidRPr="00D27141">
        <w:rPr>
          <w:rStyle w:val="c0"/>
          <w:rFonts w:asciiTheme="minorHAnsi" w:hAnsiTheme="minorHAnsi"/>
          <w:color w:val="000000"/>
          <w:sz w:val="32"/>
          <w:szCs w:val="32"/>
        </w:rPr>
        <w:t>Назовите сферы применения огня. </w:t>
      </w:r>
      <w:r w:rsidRPr="00D27141">
        <w:rPr>
          <w:rStyle w:val="c3"/>
          <w:rFonts w:asciiTheme="minorHAnsi" w:hAnsiTheme="minorHAnsi"/>
          <w:i/>
          <w:iCs/>
          <w:color w:val="000000"/>
          <w:sz w:val="32"/>
          <w:szCs w:val="32"/>
        </w:rPr>
        <w:t>(Приготовление пищи, двигатели внутреннего сгорания (машины), плавка металлов, изготовление стекла и кирпича, обжиг керамических изделий, отопление жилища, теплоэлектростанции и др.)</w:t>
      </w:r>
    </w:p>
    <w:p w:rsidR="00CB2CD6" w:rsidRPr="00CB2CD6" w:rsidRDefault="00D27141" w:rsidP="00D27141">
      <w:pPr>
        <w:spacing w:before="100" w:beforeAutospacing="1" w:after="100" w:afterAutospacing="1" w:line="240" w:lineRule="auto"/>
        <w:rPr>
          <w:rFonts w:ascii="Verdana" w:eastAsia="Times New Roman" w:hAnsi="Verdana" w:cs="Times New Roman"/>
          <w:color w:val="000000"/>
          <w:sz w:val="20"/>
          <w:szCs w:val="20"/>
          <w:lang w:val="ru-RU" w:eastAsia="ru-RU"/>
        </w:rPr>
      </w:pPr>
      <w:r>
        <w:rPr>
          <w:color w:val="000000"/>
          <w:sz w:val="32"/>
          <w:szCs w:val="32"/>
          <w:lang w:val="ru-RU"/>
        </w:rPr>
        <w:t>С</w:t>
      </w:r>
      <w:r w:rsidR="00FA02CA" w:rsidRPr="00CB2CD6">
        <w:rPr>
          <w:color w:val="000000"/>
          <w:sz w:val="32"/>
          <w:szCs w:val="32"/>
          <w:lang w:val="ru-RU"/>
        </w:rPr>
        <w:t>пециалист по реаб.работе:</w:t>
      </w:r>
      <w:r w:rsidR="0096123C" w:rsidRPr="00CB2CD6">
        <w:rPr>
          <w:rStyle w:val="c0"/>
          <w:color w:val="000000"/>
          <w:sz w:val="28"/>
          <w:szCs w:val="28"/>
          <w:lang w:val="ru-RU"/>
        </w:rPr>
        <w:t xml:space="preserve"> </w:t>
      </w:r>
      <w:r w:rsidR="0096123C" w:rsidRPr="009D2191">
        <w:rPr>
          <w:rStyle w:val="c0"/>
          <w:color w:val="000000"/>
          <w:sz w:val="32"/>
          <w:szCs w:val="32"/>
          <w:lang w:val="ru-RU"/>
        </w:rPr>
        <w:t xml:space="preserve">Можно еще долго перечислять, как помогает всем нам огонь и в быту, и на производстве, но нужно всегда помнить, </w:t>
      </w:r>
      <w:r w:rsidR="009D2191" w:rsidRPr="009D2191">
        <w:rPr>
          <w:rStyle w:val="c0"/>
          <w:color w:val="000000"/>
          <w:sz w:val="32"/>
          <w:szCs w:val="32"/>
          <w:lang w:val="ru-RU"/>
        </w:rPr>
        <w:t>п</w:t>
      </w:r>
      <w:r w:rsidR="00CB2CD6" w:rsidRPr="009D2191">
        <w:rPr>
          <w:rFonts w:eastAsia="Times New Roman" w:cs="Times New Roman"/>
          <w:color w:val="000000"/>
          <w:sz w:val="32"/>
          <w:szCs w:val="32"/>
          <w:lang w:val="ru-RU" w:eastAsia="ru-RU"/>
        </w:rPr>
        <w:t>ри неосторожном обращении огонь нередко из верного друга превращается в беспощадного врага, который в считанные минуты уничтожает то, что создавалось долгими годами упорного труда. Он сметает все на пути, и остановить его бывает невозможно.</w:t>
      </w:r>
    </w:p>
    <w:p w:rsidR="00BF73E1" w:rsidRPr="00D27141" w:rsidRDefault="00BF73E1" w:rsidP="00BF73E1">
      <w:pPr>
        <w:pStyle w:val="a4"/>
        <w:numPr>
          <w:ilvl w:val="0"/>
          <w:numId w:val="7"/>
        </w:numPr>
        <w:jc w:val="center"/>
        <w:rPr>
          <w:rFonts w:eastAsia="Times New Roman" w:cs="Times New Roman"/>
          <w:b/>
          <w:i/>
          <w:sz w:val="32"/>
          <w:szCs w:val="32"/>
          <w:u w:val="single"/>
          <w:lang w:val="ru-RU" w:eastAsia="ru-RU" w:bidi="ar-SA"/>
        </w:rPr>
      </w:pPr>
      <w:r w:rsidRPr="00D27141">
        <w:rPr>
          <w:rFonts w:eastAsia="Times New Roman" w:cs="Times New Roman"/>
          <w:b/>
          <w:i/>
          <w:sz w:val="32"/>
          <w:szCs w:val="32"/>
          <w:u w:val="single"/>
          <w:lang w:val="ru-RU" w:eastAsia="ru-RU" w:bidi="ar-SA"/>
        </w:rPr>
        <w:t>4.3.Словарная работа</w:t>
      </w:r>
    </w:p>
    <w:p w:rsidR="00BF73E1" w:rsidRPr="00D27141" w:rsidRDefault="00BF73E1" w:rsidP="00BF73E1">
      <w:pPr>
        <w:pStyle w:val="c17"/>
        <w:shd w:val="clear" w:color="auto" w:fill="FFFFFF"/>
        <w:spacing w:before="0" w:beforeAutospacing="0" w:after="0" w:afterAutospacing="0"/>
        <w:ind w:left="720"/>
        <w:jc w:val="both"/>
        <w:rPr>
          <w:rStyle w:val="c37"/>
          <w:rFonts w:asciiTheme="minorHAnsi" w:hAnsiTheme="minorHAnsi"/>
          <w:color w:val="000000"/>
          <w:sz w:val="32"/>
          <w:szCs w:val="32"/>
        </w:rPr>
      </w:pPr>
    </w:p>
    <w:p w:rsidR="008560FE" w:rsidRPr="00D27141" w:rsidRDefault="008560FE" w:rsidP="00BF73E1">
      <w:pPr>
        <w:pStyle w:val="c17"/>
        <w:shd w:val="clear" w:color="auto" w:fill="FFFFFF"/>
        <w:spacing w:before="0" w:beforeAutospacing="0" w:after="0" w:afterAutospacing="0"/>
        <w:ind w:left="720"/>
        <w:jc w:val="both"/>
        <w:rPr>
          <w:rFonts w:asciiTheme="minorHAnsi" w:hAnsiTheme="minorHAnsi"/>
          <w:color w:val="000000"/>
          <w:sz w:val="32"/>
          <w:szCs w:val="32"/>
        </w:rPr>
      </w:pPr>
      <w:r w:rsidRPr="00D27141">
        <w:rPr>
          <w:rStyle w:val="c37"/>
          <w:rFonts w:asciiTheme="minorHAnsi" w:hAnsiTheme="minorHAnsi"/>
          <w:b/>
          <w:bCs/>
          <w:i/>
          <w:iCs/>
          <w:color w:val="000000"/>
          <w:sz w:val="32"/>
          <w:szCs w:val="32"/>
        </w:rPr>
        <w:t>Пожар</w:t>
      </w:r>
      <w:r w:rsidRPr="00D27141">
        <w:rPr>
          <w:rStyle w:val="c0"/>
          <w:rFonts w:asciiTheme="minorHAnsi" w:hAnsiTheme="minorHAnsi"/>
          <w:color w:val="000000"/>
          <w:sz w:val="32"/>
          <w:szCs w:val="32"/>
        </w:rPr>
        <w:t> – неконтролируемый процесс горения, сопровождающийся уничтожением материальных ценностей и создающий опасность для жизни людей.</w:t>
      </w:r>
    </w:p>
    <w:p w:rsidR="008560FE" w:rsidRPr="00D27141" w:rsidRDefault="008560FE" w:rsidP="008560FE">
      <w:pPr>
        <w:pStyle w:val="c2"/>
        <w:shd w:val="clear" w:color="auto" w:fill="FFFFFF"/>
        <w:spacing w:before="0" w:beforeAutospacing="0" w:after="0" w:afterAutospacing="0"/>
        <w:ind w:firstLine="360"/>
        <w:jc w:val="both"/>
        <w:rPr>
          <w:rFonts w:asciiTheme="minorHAnsi" w:hAnsiTheme="minorHAnsi"/>
          <w:color w:val="000000"/>
          <w:sz w:val="32"/>
          <w:szCs w:val="32"/>
        </w:rPr>
      </w:pPr>
      <w:r w:rsidRPr="00D27141">
        <w:rPr>
          <w:rStyle w:val="c0"/>
          <w:rFonts w:asciiTheme="minorHAnsi" w:hAnsiTheme="minorHAnsi"/>
          <w:color w:val="000000"/>
          <w:sz w:val="32"/>
          <w:szCs w:val="32"/>
        </w:rPr>
        <w:t xml:space="preserve">Дома, в которых мы живем, обеспечены газом, электроприборами. Почти каждая семья пользуется разнообразными предметами бытовой </w:t>
      </w:r>
      <w:r w:rsidR="00D27141">
        <w:rPr>
          <w:rStyle w:val="c0"/>
          <w:rFonts w:asciiTheme="minorHAnsi" w:hAnsiTheme="minorHAnsi"/>
          <w:color w:val="000000"/>
          <w:sz w:val="32"/>
          <w:szCs w:val="32"/>
        </w:rPr>
        <w:t>техники</w:t>
      </w:r>
      <w:r w:rsidRPr="00D27141">
        <w:rPr>
          <w:rStyle w:val="c0"/>
          <w:rFonts w:asciiTheme="minorHAnsi" w:hAnsiTheme="minorHAnsi"/>
          <w:color w:val="000000"/>
          <w:sz w:val="32"/>
          <w:szCs w:val="32"/>
        </w:rPr>
        <w:t>. В жилых домах пожары возникают значительно чаще, чем в общественных или производственных зданиях. Причины пожаров во всех случаях одни и те же.</w:t>
      </w:r>
    </w:p>
    <w:p w:rsidR="00BF73E1" w:rsidRPr="00D27141" w:rsidRDefault="00BF73E1" w:rsidP="00BF73E1">
      <w:pPr>
        <w:pStyle w:val="c36"/>
        <w:numPr>
          <w:ilvl w:val="0"/>
          <w:numId w:val="7"/>
        </w:numPr>
        <w:shd w:val="clear" w:color="auto" w:fill="FFFFFF"/>
        <w:spacing w:before="0" w:beforeAutospacing="0" w:after="0" w:afterAutospacing="0"/>
        <w:jc w:val="center"/>
        <w:rPr>
          <w:rStyle w:val="c7"/>
          <w:rFonts w:asciiTheme="minorHAnsi" w:hAnsiTheme="minorHAnsi"/>
          <w:b/>
          <w:bCs/>
          <w:color w:val="000000"/>
          <w:sz w:val="32"/>
          <w:szCs w:val="32"/>
        </w:rPr>
      </w:pPr>
      <w:r w:rsidRPr="00D27141">
        <w:rPr>
          <w:rStyle w:val="c7"/>
          <w:rFonts w:asciiTheme="minorHAnsi" w:hAnsiTheme="minorHAnsi"/>
          <w:b/>
          <w:bCs/>
          <w:color w:val="000000"/>
          <w:sz w:val="32"/>
          <w:szCs w:val="32"/>
        </w:rPr>
        <w:t>4.4 Вывод к пройденному материалу</w:t>
      </w:r>
    </w:p>
    <w:p w:rsidR="008560FE" w:rsidRPr="00D27141" w:rsidRDefault="008560FE" w:rsidP="008560FE">
      <w:pPr>
        <w:pStyle w:val="c36"/>
        <w:shd w:val="clear" w:color="auto" w:fill="FFFFFF"/>
        <w:spacing w:before="0" w:beforeAutospacing="0" w:after="0" w:afterAutospacing="0"/>
        <w:jc w:val="center"/>
        <w:rPr>
          <w:rFonts w:asciiTheme="minorHAnsi" w:hAnsiTheme="minorHAnsi"/>
          <w:color w:val="000000"/>
          <w:sz w:val="32"/>
          <w:szCs w:val="32"/>
        </w:rPr>
      </w:pPr>
      <w:r w:rsidRPr="00D27141">
        <w:rPr>
          <w:rStyle w:val="c7"/>
          <w:rFonts w:asciiTheme="minorHAnsi" w:hAnsiTheme="minorHAnsi"/>
          <w:b/>
          <w:bCs/>
          <w:color w:val="000000"/>
          <w:sz w:val="32"/>
          <w:szCs w:val="32"/>
        </w:rPr>
        <w:t>Причины пожаров</w:t>
      </w:r>
    </w:p>
    <w:p w:rsidR="008560FE" w:rsidRPr="00D27141" w:rsidRDefault="008560FE" w:rsidP="008560FE">
      <w:pPr>
        <w:pStyle w:val="c2"/>
        <w:shd w:val="clear" w:color="auto" w:fill="FFFFFF"/>
        <w:spacing w:before="0" w:beforeAutospacing="0" w:after="0" w:afterAutospacing="0"/>
        <w:ind w:firstLine="360"/>
        <w:jc w:val="both"/>
        <w:rPr>
          <w:rFonts w:asciiTheme="minorHAnsi" w:hAnsiTheme="minorHAnsi"/>
          <w:color w:val="000000"/>
          <w:sz w:val="32"/>
          <w:szCs w:val="32"/>
        </w:rPr>
      </w:pPr>
      <w:r w:rsidRPr="00D27141">
        <w:rPr>
          <w:rStyle w:val="c0"/>
          <w:rFonts w:asciiTheme="minorHAnsi" w:hAnsiTheme="minorHAnsi"/>
          <w:color w:val="000000"/>
          <w:sz w:val="32"/>
          <w:szCs w:val="32"/>
        </w:rPr>
        <w:t>– Неосторожное обращение с огнем.</w:t>
      </w:r>
    </w:p>
    <w:p w:rsidR="008560FE" w:rsidRPr="00D27141" w:rsidRDefault="008560FE" w:rsidP="008560FE">
      <w:pPr>
        <w:pStyle w:val="c2"/>
        <w:shd w:val="clear" w:color="auto" w:fill="FFFFFF"/>
        <w:spacing w:before="0" w:beforeAutospacing="0" w:after="0" w:afterAutospacing="0"/>
        <w:ind w:firstLine="360"/>
        <w:jc w:val="both"/>
        <w:rPr>
          <w:rFonts w:asciiTheme="minorHAnsi" w:hAnsiTheme="minorHAnsi"/>
          <w:color w:val="000000"/>
          <w:sz w:val="32"/>
          <w:szCs w:val="32"/>
        </w:rPr>
      </w:pPr>
      <w:r w:rsidRPr="00D27141">
        <w:rPr>
          <w:rStyle w:val="c0"/>
          <w:rFonts w:asciiTheme="minorHAnsi" w:hAnsiTheme="minorHAnsi"/>
          <w:color w:val="000000"/>
          <w:sz w:val="32"/>
          <w:szCs w:val="32"/>
        </w:rPr>
        <w:t>– Небрежное использование бытовых нагревательных приборов.</w:t>
      </w:r>
    </w:p>
    <w:p w:rsidR="008560FE" w:rsidRPr="00D27141" w:rsidRDefault="008560FE" w:rsidP="008560FE">
      <w:pPr>
        <w:pStyle w:val="c2"/>
        <w:shd w:val="clear" w:color="auto" w:fill="FFFFFF"/>
        <w:spacing w:before="0" w:beforeAutospacing="0" w:after="0" w:afterAutospacing="0"/>
        <w:ind w:firstLine="360"/>
        <w:jc w:val="both"/>
        <w:rPr>
          <w:rFonts w:asciiTheme="minorHAnsi" w:hAnsiTheme="minorHAnsi"/>
          <w:color w:val="000000"/>
          <w:sz w:val="32"/>
          <w:szCs w:val="32"/>
        </w:rPr>
      </w:pPr>
      <w:r w:rsidRPr="00D27141">
        <w:rPr>
          <w:rStyle w:val="c0"/>
          <w:rFonts w:asciiTheme="minorHAnsi" w:hAnsiTheme="minorHAnsi"/>
          <w:color w:val="000000"/>
          <w:sz w:val="32"/>
          <w:szCs w:val="32"/>
        </w:rPr>
        <w:t>– Нарушение правил противопожарной безопасности при эксплуатации сети и электропроводки.</w:t>
      </w:r>
    </w:p>
    <w:p w:rsidR="008560FE" w:rsidRPr="00D27141" w:rsidRDefault="008560FE" w:rsidP="008560FE">
      <w:pPr>
        <w:pStyle w:val="c2"/>
        <w:shd w:val="clear" w:color="auto" w:fill="FFFFFF"/>
        <w:spacing w:before="0" w:beforeAutospacing="0" w:after="0" w:afterAutospacing="0"/>
        <w:ind w:firstLine="360"/>
        <w:jc w:val="both"/>
        <w:rPr>
          <w:rFonts w:asciiTheme="minorHAnsi" w:hAnsiTheme="minorHAnsi"/>
          <w:color w:val="000000"/>
          <w:sz w:val="32"/>
          <w:szCs w:val="32"/>
        </w:rPr>
      </w:pPr>
      <w:r w:rsidRPr="00D27141">
        <w:rPr>
          <w:rStyle w:val="c0"/>
          <w:rFonts w:asciiTheme="minorHAnsi" w:hAnsiTheme="minorHAnsi"/>
          <w:color w:val="000000"/>
          <w:sz w:val="32"/>
          <w:szCs w:val="32"/>
        </w:rPr>
        <w:t>– Неумение правильно эксплуатировать газовые приборы.</w:t>
      </w:r>
    </w:p>
    <w:p w:rsidR="008560FE" w:rsidRPr="00D27141" w:rsidRDefault="008560FE" w:rsidP="008560FE">
      <w:pPr>
        <w:pStyle w:val="c2"/>
        <w:shd w:val="clear" w:color="auto" w:fill="FFFFFF"/>
        <w:spacing w:before="0" w:beforeAutospacing="0" w:after="0" w:afterAutospacing="0"/>
        <w:ind w:firstLine="360"/>
        <w:jc w:val="both"/>
        <w:rPr>
          <w:rFonts w:asciiTheme="minorHAnsi" w:hAnsiTheme="minorHAnsi"/>
          <w:color w:val="000000"/>
          <w:sz w:val="32"/>
          <w:szCs w:val="32"/>
        </w:rPr>
      </w:pPr>
      <w:r w:rsidRPr="00D27141">
        <w:rPr>
          <w:rStyle w:val="c0"/>
          <w:rFonts w:asciiTheme="minorHAnsi" w:hAnsiTheme="minorHAnsi"/>
          <w:color w:val="000000"/>
          <w:sz w:val="32"/>
          <w:szCs w:val="32"/>
        </w:rPr>
        <w:t>– Возгорание телевизоров, радиоаппаратуры.</w:t>
      </w:r>
    </w:p>
    <w:p w:rsidR="008560FE" w:rsidRPr="00D27141" w:rsidRDefault="008560FE" w:rsidP="008560FE">
      <w:pPr>
        <w:pStyle w:val="c2"/>
        <w:shd w:val="clear" w:color="auto" w:fill="FFFFFF"/>
        <w:spacing w:before="0" w:beforeAutospacing="0" w:after="0" w:afterAutospacing="0"/>
        <w:ind w:firstLine="360"/>
        <w:jc w:val="both"/>
        <w:rPr>
          <w:rFonts w:asciiTheme="minorHAnsi" w:hAnsiTheme="minorHAnsi"/>
          <w:color w:val="000000"/>
          <w:sz w:val="32"/>
          <w:szCs w:val="32"/>
        </w:rPr>
      </w:pPr>
      <w:r w:rsidRPr="00D27141">
        <w:rPr>
          <w:rStyle w:val="c0"/>
          <w:rFonts w:asciiTheme="minorHAnsi" w:hAnsiTheme="minorHAnsi"/>
          <w:color w:val="000000"/>
          <w:sz w:val="32"/>
          <w:szCs w:val="32"/>
        </w:rPr>
        <w:t>– Неправильное устройство и неисправности печей и дымоходов.</w:t>
      </w:r>
    </w:p>
    <w:p w:rsidR="008560FE" w:rsidRPr="00D27141" w:rsidRDefault="008560FE" w:rsidP="008560FE">
      <w:pPr>
        <w:pStyle w:val="c4"/>
        <w:shd w:val="clear" w:color="auto" w:fill="FFFFFF"/>
        <w:spacing w:before="0" w:beforeAutospacing="0" w:after="0" w:afterAutospacing="0"/>
        <w:ind w:firstLine="360"/>
        <w:jc w:val="both"/>
        <w:rPr>
          <w:rFonts w:asciiTheme="minorHAnsi" w:hAnsiTheme="minorHAnsi"/>
          <w:color w:val="000000"/>
          <w:sz w:val="32"/>
          <w:szCs w:val="32"/>
        </w:rPr>
      </w:pPr>
      <w:r w:rsidRPr="00D27141">
        <w:rPr>
          <w:rStyle w:val="c0"/>
          <w:rFonts w:asciiTheme="minorHAnsi" w:hAnsiTheme="minorHAnsi"/>
          <w:color w:val="000000"/>
          <w:sz w:val="32"/>
          <w:szCs w:val="32"/>
        </w:rPr>
        <w:t>– Шалости детей с огнем.</w:t>
      </w:r>
    </w:p>
    <w:p w:rsidR="008560FE" w:rsidRPr="008560FE" w:rsidRDefault="00BF73E1" w:rsidP="00BF73E1">
      <w:pPr>
        <w:pStyle w:val="c2"/>
        <w:numPr>
          <w:ilvl w:val="0"/>
          <w:numId w:val="8"/>
        </w:numPr>
        <w:shd w:val="clear" w:color="auto" w:fill="FFFFFF"/>
        <w:spacing w:before="0" w:beforeAutospacing="0" w:after="0" w:afterAutospacing="0"/>
        <w:jc w:val="center"/>
        <w:rPr>
          <w:rStyle w:val="c0"/>
          <w:rFonts w:ascii="Calibri" w:hAnsi="Calibri"/>
          <w:color w:val="000000"/>
          <w:sz w:val="22"/>
          <w:szCs w:val="22"/>
        </w:rPr>
      </w:pPr>
      <w:r>
        <w:rPr>
          <w:rStyle w:val="c0"/>
          <w:rFonts w:asciiTheme="minorHAnsi" w:hAnsiTheme="minorHAnsi"/>
          <w:b/>
          <w:color w:val="000000"/>
          <w:sz w:val="32"/>
          <w:szCs w:val="32"/>
        </w:rPr>
        <w:t>4.5</w:t>
      </w:r>
      <w:r w:rsidR="00B2075F">
        <w:rPr>
          <w:rStyle w:val="c0"/>
          <w:rFonts w:asciiTheme="minorHAnsi" w:hAnsiTheme="minorHAnsi"/>
          <w:b/>
          <w:color w:val="000000"/>
          <w:sz w:val="32"/>
          <w:szCs w:val="32"/>
        </w:rPr>
        <w:t xml:space="preserve"> </w:t>
      </w:r>
      <w:r w:rsidR="008560FE" w:rsidRPr="008560FE">
        <w:rPr>
          <w:rStyle w:val="c0"/>
          <w:rFonts w:asciiTheme="minorHAnsi" w:hAnsiTheme="minorHAnsi"/>
          <w:b/>
          <w:color w:val="000000"/>
          <w:sz w:val="32"/>
          <w:szCs w:val="32"/>
        </w:rPr>
        <w:t>Статистика</w:t>
      </w:r>
    </w:p>
    <w:p w:rsidR="008560FE" w:rsidRDefault="008560FE" w:rsidP="008560FE">
      <w:pPr>
        <w:pStyle w:val="c2"/>
        <w:shd w:val="clear" w:color="auto" w:fill="FFFFFF"/>
        <w:spacing w:before="0" w:beforeAutospacing="0" w:after="0" w:afterAutospacing="0"/>
        <w:ind w:left="720"/>
        <w:jc w:val="both"/>
        <w:rPr>
          <w:rFonts w:ascii="Calibri" w:hAnsi="Calibri"/>
          <w:color w:val="000000"/>
          <w:sz w:val="22"/>
          <w:szCs w:val="22"/>
        </w:rPr>
      </w:pPr>
      <w:r w:rsidRPr="008560FE">
        <w:rPr>
          <w:rStyle w:val="c0"/>
          <w:rFonts w:asciiTheme="minorHAnsi" w:hAnsiTheme="minorHAnsi"/>
          <w:b/>
          <w:color w:val="000000"/>
          <w:sz w:val="32"/>
          <w:szCs w:val="32"/>
        </w:rPr>
        <w:t>Статистика</w:t>
      </w:r>
      <w:r>
        <w:rPr>
          <w:rStyle w:val="c0"/>
          <w:color w:val="000000"/>
          <w:sz w:val="28"/>
          <w:szCs w:val="28"/>
        </w:rPr>
        <w:t xml:space="preserve"> показывает, что обычно от 15 до 20 % общего количества пожаров происходит от шалости детей с огнем или нагревательными приборами. Ежегодно в мире происходит около 5 миллионов пожаров. Каждый третий погибший в огне человек – ребенок.</w:t>
      </w:r>
    </w:p>
    <w:p w:rsidR="00BF73E1" w:rsidRDefault="00BF73E1" w:rsidP="002F1609">
      <w:pPr>
        <w:pStyle w:val="c1"/>
        <w:shd w:val="clear" w:color="auto" w:fill="FFFFFF"/>
        <w:spacing w:before="0" w:beforeAutospacing="0" w:after="0" w:afterAutospacing="0"/>
        <w:rPr>
          <w:rStyle w:val="c0"/>
          <w:rFonts w:asciiTheme="minorHAnsi" w:eastAsiaTheme="majorEastAsia" w:hAnsiTheme="minorHAnsi"/>
          <w:sz w:val="32"/>
          <w:szCs w:val="32"/>
        </w:rPr>
      </w:pPr>
    </w:p>
    <w:p w:rsidR="00BF73E1" w:rsidRDefault="00BF73E1" w:rsidP="002F1609">
      <w:pPr>
        <w:pStyle w:val="c1"/>
        <w:shd w:val="clear" w:color="auto" w:fill="FFFFFF"/>
        <w:spacing w:before="0" w:beforeAutospacing="0" w:after="0" w:afterAutospacing="0"/>
        <w:rPr>
          <w:rStyle w:val="c0"/>
          <w:rFonts w:asciiTheme="minorHAnsi" w:eastAsiaTheme="majorEastAsia" w:hAnsiTheme="minorHAnsi"/>
          <w:sz w:val="32"/>
          <w:szCs w:val="32"/>
        </w:rPr>
      </w:pPr>
      <w:r w:rsidRPr="00E60F36">
        <w:rPr>
          <w:b/>
          <w:bCs/>
          <w:i/>
          <w:iCs/>
          <w:caps/>
          <w:sz w:val="32"/>
          <w:szCs w:val="32"/>
        </w:rPr>
        <w:t>V</w:t>
      </w:r>
      <w:r w:rsidRPr="00E60F36">
        <w:rPr>
          <w:b/>
          <w:bCs/>
          <w:i/>
          <w:sz w:val="32"/>
          <w:szCs w:val="32"/>
          <w:u w:val="single"/>
          <w:bdr w:val="none" w:sz="0" w:space="0" w:color="auto" w:frame="1"/>
        </w:rPr>
        <w:t>.</w:t>
      </w:r>
      <w:r w:rsidRPr="00BF73E1">
        <w:rPr>
          <w:rStyle w:val="a3"/>
          <w:i w:val="0"/>
          <w:sz w:val="32"/>
          <w:szCs w:val="32"/>
          <w:u w:val="single"/>
        </w:rPr>
        <w:t xml:space="preserve"> </w:t>
      </w:r>
      <w:r w:rsidRPr="004C3FEE">
        <w:rPr>
          <w:rStyle w:val="a3"/>
          <w:i w:val="0"/>
          <w:sz w:val="32"/>
          <w:szCs w:val="32"/>
          <w:u w:val="single"/>
        </w:rPr>
        <w:t>Актулизация темы занятия</w:t>
      </w:r>
      <w:r>
        <w:rPr>
          <w:b/>
          <w:bCs/>
          <w:i/>
          <w:sz w:val="32"/>
          <w:szCs w:val="32"/>
          <w:u w:val="single"/>
          <w:bdr w:val="none" w:sz="0" w:space="0" w:color="auto" w:frame="1"/>
        </w:rPr>
        <w:t xml:space="preserve"> </w:t>
      </w:r>
    </w:p>
    <w:p w:rsidR="00BF73E1" w:rsidRDefault="00BF73E1" w:rsidP="002F1609">
      <w:pPr>
        <w:pStyle w:val="c1"/>
        <w:shd w:val="clear" w:color="auto" w:fill="FFFFFF"/>
        <w:spacing w:before="0" w:beforeAutospacing="0" w:after="0" w:afterAutospacing="0"/>
        <w:rPr>
          <w:rStyle w:val="c0"/>
          <w:rFonts w:asciiTheme="minorHAnsi" w:eastAsiaTheme="majorEastAsia" w:hAnsiTheme="minorHAnsi"/>
          <w:sz w:val="32"/>
          <w:szCs w:val="32"/>
        </w:rPr>
      </w:pPr>
    </w:p>
    <w:p w:rsidR="00BF73E1" w:rsidRDefault="00BF73E1" w:rsidP="002F1609">
      <w:pPr>
        <w:pStyle w:val="c1"/>
        <w:shd w:val="clear" w:color="auto" w:fill="FFFFFF"/>
        <w:spacing w:before="0" w:beforeAutospacing="0" w:after="0" w:afterAutospacing="0"/>
        <w:rPr>
          <w:rStyle w:val="c0"/>
          <w:rFonts w:asciiTheme="minorHAnsi" w:eastAsiaTheme="majorEastAsia" w:hAnsiTheme="minorHAnsi"/>
          <w:sz w:val="32"/>
          <w:szCs w:val="32"/>
        </w:rPr>
      </w:pPr>
      <w:r>
        <w:rPr>
          <w:rStyle w:val="c0"/>
          <w:rFonts w:asciiTheme="minorHAnsi" w:eastAsiaTheme="majorEastAsia" w:hAnsiTheme="minorHAnsi"/>
          <w:sz w:val="32"/>
          <w:szCs w:val="32"/>
        </w:rPr>
        <w:t>- А БЫЛИ ЛИ ВЫ СВИДЕТЕЛЯМИ ПОЖАРОВ?</w:t>
      </w:r>
    </w:p>
    <w:p w:rsidR="00BF73E1" w:rsidRDefault="00BF73E1" w:rsidP="002F1609">
      <w:pPr>
        <w:pStyle w:val="c1"/>
        <w:shd w:val="clear" w:color="auto" w:fill="FFFFFF"/>
        <w:spacing w:before="0" w:beforeAutospacing="0" w:after="0" w:afterAutospacing="0"/>
        <w:rPr>
          <w:rStyle w:val="c0"/>
          <w:rFonts w:asciiTheme="minorHAnsi" w:eastAsiaTheme="majorEastAsia" w:hAnsiTheme="minorHAnsi"/>
          <w:sz w:val="32"/>
          <w:szCs w:val="32"/>
        </w:rPr>
      </w:pPr>
      <w:r>
        <w:rPr>
          <w:rStyle w:val="c0"/>
          <w:rFonts w:asciiTheme="minorHAnsi" w:eastAsiaTheme="majorEastAsia" w:hAnsiTheme="minorHAnsi"/>
          <w:sz w:val="32"/>
          <w:szCs w:val="32"/>
        </w:rPr>
        <w:t>-КТО МОЖЕТ РАССКАЗАТЬ НАМ ПОУЧИТЕЛЬНУЮ ИСТОРИЮ ИЛИ ФАКТ , ПОЖАРОВ И ПРИЧИНУ ИХ ВОЗГОРАНИ? / дети рассказывают примеры из жизни ,возгарания предметов и уви</w:t>
      </w:r>
      <w:r w:rsidR="005433AF">
        <w:rPr>
          <w:rStyle w:val="c0"/>
          <w:rFonts w:asciiTheme="minorHAnsi" w:eastAsiaTheme="majorEastAsia" w:hAnsiTheme="minorHAnsi"/>
          <w:sz w:val="32"/>
          <w:szCs w:val="32"/>
        </w:rPr>
        <w:t>денных пожаров/</w:t>
      </w:r>
    </w:p>
    <w:p w:rsidR="00BF73E1" w:rsidRPr="00CC47D4" w:rsidRDefault="005433AF" w:rsidP="00BF73E1">
      <w:pPr>
        <w:pStyle w:val="c32"/>
        <w:shd w:val="clear" w:color="auto" w:fill="FFFFFF"/>
        <w:spacing w:before="0" w:beforeAutospacing="0" w:after="0" w:afterAutospacing="0"/>
        <w:ind w:firstLine="360"/>
        <w:jc w:val="both"/>
        <w:rPr>
          <w:rStyle w:val="a5"/>
          <w:rFonts w:asciiTheme="minorHAnsi" w:hAnsiTheme="minorHAnsi"/>
          <w:sz w:val="32"/>
          <w:szCs w:val="32"/>
          <w:lang w:val="ru-RU"/>
        </w:rPr>
      </w:pPr>
      <w:r>
        <w:rPr>
          <w:rStyle w:val="c7"/>
          <w:b/>
          <w:bCs/>
          <w:color w:val="000000"/>
          <w:sz w:val="28"/>
          <w:szCs w:val="28"/>
        </w:rPr>
        <w:t xml:space="preserve">- </w:t>
      </w:r>
      <w:r w:rsidRPr="00CC47D4">
        <w:rPr>
          <w:rStyle w:val="a5"/>
          <w:rFonts w:asciiTheme="minorHAnsi" w:hAnsiTheme="minorHAnsi"/>
          <w:sz w:val="32"/>
          <w:szCs w:val="32"/>
          <w:lang w:val="ru-RU"/>
        </w:rPr>
        <w:t>Что сотворил пожар , принес он радость или горе людям ,столкнувшихся с этой стихией?</w:t>
      </w:r>
    </w:p>
    <w:p w:rsidR="00F32B66" w:rsidRDefault="00F32B66" w:rsidP="005433AF">
      <w:pPr>
        <w:pStyle w:val="c32"/>
        <w:shd w:val="clear" w:color="auto" w:fill="FFFFFF"/>
        <w:spacing w:before="0" w:beforeAutospacing="0" w:after="0" w:afterAutospacing="0"/>
        <w:ind w:firstLine="360"/>
        <w:jc w:val="both"/>
        <w:rPr>
          <w:b/>
          <w:bCs/>
          <w:i/>
          <w:iCs/>
          <w:caps/>
          <w:sz w:val="32"/>
          <w:szCs w:val="32"/>
        </w:rPr>
      </w:pPr>
      <w:r>
        <w:rPr>
          <w:b/>
          <w:bCs/>
          <w:i/>
          <w:iCs/>
          <w:caps/>
          <w:sz w:val="32"/>
          <w:szCs w:val="32"/>
        </w:rPr>
        <w:t>РЕБЯТА,А МНОГИЕ ПОЖАРЫ МОЖНО БЫЛО ЛО БЫ ИЗБЕЖАТЬ ,ЕСЛИ ВЫПОЛНЯТЬ ЭЛЕМЕНТАРНЫЕ ПРАВИЛА ПОЖАРНОЙ БЕЗОПАСНОСТИ</w:t>
      </w:r>
    </w:p>
    <w:p w:rsidR="00F32B66" w:rsidRPr="00F32B66" w:rsidRDefault="00F32B66" w:rsidP="00F32B66">
      <w:pPr>
        <w:pStyle w:val="a4"/>
        <w:rPr>
          <w:sz w:val="32"/>
          <w:szCs w:val="32"/>
          <w:lang w:val="ru-RU"/>
        </w:rPr>
      </w:pPr>
      <w:r>
        <w:rPr>
          <w:sz w:val="32"/>
          <w:szCs w:val="32"/>
          <w:lang w:val="ru-RU"/>
        </w:rPr>
        <w:t xml:space="preserve">- </w:t>
      </w:r>
      <w:r w:rsidRPr="00F32B66">
        <w:rPr>
          <w:sz w:val="32"/>
          <w:szCs w:val="32"/>
          <w:lang w:val="ru-RU"/>
        </w:rPr>
        <w:t>Давайте сейчас поговорим о правилах пожарной безопасности и том</w:t>
      </w:r>
      <w:r>
        <w:rPr>
          <w:sz w:val="32"/>
          <w:szCs w:val="32"/>
          <w:lang w:val="ru-RU"/>
        </w:rPr>
        <w:t xml:space="preserve">, </w:t>
      </w:r>
      <w:r w:rsidRPr="00F32B66">
        <w:rPr>
          <w:sz w:val="32"/>
          <w:szCs w:val="32"/>
          <w:lang w:val="ru-RU"/>
        </w:rPr>
        <w:t xml:space="preserve"> как избежать пожара и возгораний</w:t>
      </w:r>
    </w:p>
    <w:p w:rsidR="00F32B66" w:rsidRPr="00F32B66" w:rsidRDefault="00F32B66" w:rsidP="00F32B66">
      <w:pPr>
        <w:pStyle w:val="a4"/>
        <w:rPr>
          <w:sz w:val="32"/>
          <w:szCs w:val="32"/>
          <w:lang w:val="ru-RU"/>
        </w:rPr>
      </w:pPr>
      <w:r>
        <w:rPr>
          <w:sz w:val="32"/>
          <w:szCs w:val="32"/>
          <w:lang w:val="ru-RU"/>
        </w:rPr>
        <w:t>-</w:t>
      </w:r>
      <w:r w:rsidRPr="00F32B66">
        <w:rPr>
          <w:sz w:val="32"/>
          <w:szCs w:val="32"/>
          <w:lang w:val="ru-RU"/>
        </w:rPr>
        <w:t>Предлагаю посмотреть видео сюжет с нашими любимыми героями,</w:t>
      </w:r>
      <w:r>
        <w:rPr>
          <w:sz w:val="32"/>
          <w:szCs w:val="32"/>
          <w:lang w:val="ru-RU"/>
        </w:rPr>
        <w:t xml:space="preserve"> </w:t>
      </w:r>
      <w:r w:rsidRPr="00F32B66">
        <w:rPr>
          <w:sz w:val="32"/>
          <w:szCs w:val="32"/>
          <w:lang w:val="ru-RU"/>
        </w:rPr>
        <w:t>которые напомнят нам ,</w:t>
      </w:r>
      <w:r>
        <w:rPr>
          <w:sz w:val="32"/>
          <w:szCs w:val="32"/>
          <w:lang w:val="ru-RU"/>
        </w:rPr>
        <w:t xml:space="preserve"> </w:t>
      </w:r>
      <w:r w:rsidRPr="00F32B66">
        <w:rPr>
          <w:sz w:val="32"/>
          <w:szCs w:val="32"/>
          <w:lang w:val="ru-RU"/>
        </w:rPr>
        <w:t xml:space="preserve">а кому то расскажут о правилах пожарной безопасности </w:t>
      </w:r>
    </w:p>
    <w:p w:rsidR="00F32B66" w:rsidRPr="00705EEC" w:rsidRDefault="00705EEC" w:rsidP="005433AF">
      <w:pPr>
        <w:pStyle w:val="c32"/>
        <w:shd w:val="clear" w:color="auto" w:fill="FFFFFF"/>
        <w:spacing w:before="0" w:beforeAutospacing="0" w:after="0" w:afterAutospacing="0"/>
        <w:ind w:firstLine="360"/>
        <w:jc w:val="both"/>
        <w:rPr>
          <w:b/>
          <w:bCs/>
          <w:i/>
          <w:iCs/>
          <w:caps/>
          <w:sz w:val="28"/>
          <w:szCs w:val="28"/>
        </w:rPr>
      </w:pPr>
      <w:r w:rsidRPr="00705EEC">
        <w:rPr>
          <w:b/>
          <w:bCs/>
          <w:i/>
          <w:iCs/>
          <w:caps/>
          <w:sz w:val="28"/>
          <w:szCs w:val="28"/>
        </w:rPr>
        <w:t>ВИДЕО смешарики АЗБУКА БЕЗОПАСТНОСТИ</w:t>
      </w:r>
      <w:r w:rsidR="000F0CDF" w:rsidRPr="00705EEC">
        <w:rPr>
          <w:rStyle w:val="a8"/>
          <w:rFonts w:eastAsiaTheme="minorHAnsi"/>
          <w:sz w:val="28"/>
          <w:szCs w:val="28"/>
          <w:lang w:val="en-US" w:eastAsia="en-US" w:bidi="en-US"/>
        </w:rPr>
        <w:commentReference w:id="7"/>
      </w:r>
    </w:p>
    <w:p w:rsidR="00374F94" w:rsidRPr="00374F94" w:rsidRDefault="00374F94" w:rsidP="00374F94">
      <w:pPr>
        <w:pStyle w:val="a7"/>
        <w:shd w:val="clear" w:color="auto" w:fill="FFFFFF"/>
        <w:spacing w:before="120" w:beforeAutospacing="0" w:after="312" w:afterAutospacing="0"/>
        <w:jc w:val="center"/>
        <w:rPr>
          <w:rStyle w:val="ac"/>
          <w:rFonts w:asciiTheme="minorHAnsi" w:hAnsiTheme="minorHAnsi" w:cs="Arial"/>
          <w:color w:val="000000"/>
          <w:sz w:val="32"/>
          <w:szCs w:val="32"/>
        </w:rPr>
      </w:pPr>
      <w:r w:rsidRPr="00374F94">
        <w:rPr>
          <w:rStyle w:val="ac"/>
          <w:rFonts w:asciiTheme="minorHAnsi" w:hAnsiTheme="minorHAnsi" w:cs="Arial"/>
          <w:color w:val="000000"/>
          <w:sz w:val="32"/>
          <w:szCs w:val="32"/>
        </w:rPr>
        <w:t>ДАВАЙТЕ СДЕЛАЕМ ВЫВОДЫ ИЗ МАТЕРИАЛОВ ПРОСМОТРЕННОГО ВИДЕО</w:t>
      </w:r>
      <w:r>
        <w:rPr>
          <w:rStyle w:val="ac"/>
          <w:rFonts w:asciiTheme="minorHAnsi" w:hAnsiTheme="minorHAnsi" w:cs="Arial"/>
          <w:color w:val="000000"/>
          <w:sz w:val="32"/>
          <w:szCs w:val="32"/>
        </w:rPr>
        <w:t xml:space="preserve"> И СОЗДАДИМ </w:t>
      </w:r>
    </w:p>
    <w:p w:rsidR="00374F94" w:rsidRPr="00374F94" w:rsidRDefault="00374F94" w:rsidP="00374F94">
      <w:pPr>
        <w:pStyle w:val="a7"/>
        <w:shd w:val="clear" w:color="auto" w:fill="FFFFFF"/>
        <w:spacing w:before="120" w:beforeAutospacing="0" w:after="312" w:afterAutospacing="0"/>
        <w:jc w:val="center"/>
        <w:rPr>
          <w:rFonts w:asciiTheme="minorHAnsi" w:hAnsiTheme="minorHAnsi" w:cs="Arial"/>
          <w:color w:val="000000"/>
          <w:sz w:val="32"/>
          <w:szCs w:val="32"/>
        </w:rPr>
      </w:pPr>
      <w:commentRangeStart w:id="8"/>
      <w:r w:rsidRPr="00374F94">
        <w:rPr>
          <w:rStyle w:val="ac"/>
          <w:rFonts w:asciiTheme="minorHAnsi" w:hAnsiTheme="minorHAnsi" w:cs="Arial"/>
          <w:color w:val="000000"/>
          <w:sz w:val="32"/>
          <w:szCs w:val="32"/>
        </w:rPr>
        <w:t>"Памятка по пожарной безопасности"</w:t>
      </w:r>
      <w:commentRangeEnd w:id="8"/>
      <w:r w:rsidR="00D8146F">
        <w:rPr>
          <w:rStyle w:val="a8"/>
          <w:rFonts w:asciiTheme="minorHAnsi" w:eastAsiaTheme="minorHAnsi" w:hAnsiTheme="minorHAnsi" w:cstheme="minorBidi"/>
          <w:lang w:val="en-US" w:eastAsia="en-US" w:bidi="en-US"/>
        </w:rPr>
        <w:commentReference w:id="8"/>
      </w:r>
    </w:p>
    <w:p w:rsidR="00374F94" w:rsidRPr="00A76AF9" w:rsidRDefault="00374F94" w:rsidP="00374F94">
      <w:pPr>
        <w:pStyle w:val="a7"/>
        <w:shd w:val="clear" w:color="auto" w:fill="FFFFFF"/>
        <w:spacing w:before="120" w:beforeAutospacing="0" w:after="312" w:afterAutospacing="0"/>
        <w:jc w:val="center"/>
        <w:rPr>
          <w:rFonts w:ascii="Arial" w:hAnsi="Arial" w:cs="Arial"/>
          <w:color w:val="000000"/>
          <w:sz w:val="40"/>
          <w:szCs w:val="40"/>
        </w:rPr>
      </w:pPr>
      <w:r w:rsidRPr="00374F94">
        <w:rPr>
          <w:rStyle w:val="ac"/>
          <w:rFonts w:asciiTheme="minorHAnsi" w:hAnsiTheme="minorHAnsi" w:cs="Arial"/>
          <w:color w:val="000000"/>
          <w:sz w:val="32"/>
          <w:szCs w:val="32"/>
        </w:rPr>
        <w:t>Причины возникновения пожаров:</w:t>
      </w:r>
    </w:p>
    <w:p w:rsidR="00374F94" w:rsidRPr="00D27141" w:rsidRDefault="00374F94" w:rsidP="004424E3">
      <w:pPr>
        <w:pStyle w:val="a4"/>
        <w:rPr>
          <w:sz w:val="32"/>
          <w:szCs w:val="32"/>
          <w:lang w:val="ru-RU"/>
        </w:rPr>
      </w:pPr>
      <w:r w:rsidRPr="00D27141">
        <w:rPr>
          <w:sz w:val="32"/>
          <w:szCs w:val="32"/>
          <w:lang w:val="ru-RU"/>
        </w:rPr>
        <w:t>1. Неисправность электросети, электроприборов, утечка газа.</w:t>
      </w:r>
    </w:p>
    <w:p w:rsidR="00374F94" w:rsidRPr="00D27141" w:rsidRDefault="00374F94" w:rsidP="004424E3">
      <w:pPr>
        <w:pStyle w:val="a4"/>
        <w:rPr>
          <w:sz w:val="32"/>
          <w:szCs w:val="32"/>
          <w:lang w:val="ru-RU"/>
        </w:rPr>
      </w:pPr>
      <w:r w:rsidRPr="00D27141">
        <w:rPr>
          <w:sz w:val="32"/>
          <w:szCs w:val="32"/>
          <w:lang w:val="ru-RU"/>
        </w:rPr>
        <w:t>2. Неосторожное обращение и шалости детей с огнем.</w:t>
      </w:r>
    </w:p>
    <w:p w:rsidR="00374F94" w:rsidRPr="00D27141" w:rsidRDefault="00374F94" w:rsidP="004424E3">
      <w:pPr>
        <w:pStyle w:val="a4"/>
        <w:rPr>
          <w:sz w:val="32"/>
          <w:szCs w:val="32"/>
          <w:lang w:val="ru-RU"/>
        </w:rPr>
      </w:pPr>
      <w:r w:rsidRPr="00D27141">
        <w:rPr>
          <w:sz w:val="32"/>
          <w:szCs w:val="32"/>
          <w:lang w:val="ru-RU"/>
        </w:rPr>
        <w:t>3. Оставленные открытыми и без присмотра двери топок печей.</w:t>
      </w:r>
    </w:p>
    <w:p w:rsidR="00374F94" w:rsidRPr="00D27141" w:rsidRDefault="00374F94" w:rsidP="004424E3">
      <w:pPr>
        <w:pStyle w:val="a4"/>
        <w:rPr>
          <w:sz w:val="32"/>
          <w:szCs w:val="32"/>
          <w:lang w:val="ru-RU"/>
        </w:rPr>
      </w:pPr>
      <w:r w:rsidRPr="00D27141">
        <w:rPr>
          <w:sz w:val="32"/>
          <w:szCs w:val="32"/>
          <w:lang w:val="ru-RU"/>
        </w:rPr>
        <w:t>4. Использование неисправных отопительных приборов.</w:t>
      </w:r>
    </w:p>
    <w:p w:rsidR="00374F94" w:rsidRPr="00D27141" w:rsidRDefault="00374F94" w:rsidP="004424E3">
      <w:pPr>
        <w:pStyle w:val="a4"/>
        <w:jc w:val="center"/>
        <w:rPr>
          <w:sz w:val="32"/>
          <w:szCs w:val="32"/>
          <w:lang w:val="ru-RU"/>
        </w:rPr>
      </w:pPr>
      <w:r w:rsidRPr="00D27141">
        <w:rPr>
          <w:rStyle w:val="ac"/>
          <w:rFonts w:cs="Arial"/>
          <w:color w:val="000000"/>
          <w:sz w:val="32"/>
          <w:szCs w:val="32"/>
          <w:lang w:val="ru-RU"/>
        </w:rPr>
        <w:t>Правила поведения во время пожара:</w:t>
      </w:r>
    </w:p>
    <w:p w:rsidR="00374F94" w:rsidRPr="00D27141" w:rsidRDefault="00374F94" w:rsidP="004424E3">
      <w:pPr>
        <w:pStyle w:val="a4"/>
        <w:rPr>
          <w:sz w:val="32"/>
          <w:szCs w:val="32"/>
          <w:lang w:val="ru-RU"/>
        </w:rPr>
      </w:pPr>
      <w:r w:rsidRPr="00D27141">
        <w:rPr>
          <w:sz w:val="32"/>
          <w:szCs w:val="32"/>
          <w:lang w:val="ru-RU"/>
        </w:rPr>
        <w:t>1. Обнаружив пожар, позвоните в пожарную службу по номеру 101.</w:t>
      </w:r>
    </w:p>
    <w:p w:rsidR="00374F94" w:rsidRPr="00D27141" w:rsidRDefault="00374F94" w:rsidP="004424E3">
      <w:pPr>
        <w:pStyle w:val="a4"/>
        <w:rPr>
          <w:sz w:val="32"/>
          <w:szCs w:val="32"/>
          <w:lang w:val="ru-RU"/>
        </w:rPr>
      </w:pPr>
      <w:r w:rsidRPr="00D27141">
        <w:rPr>
          <w:sz w:val="32"/>
          <w:szCs w:val="32"/>
          <w:lang w:val="ru-RU"/>
        </w:rPr>
        <w:t>2. Позвонив пожарным, вы должны четко сказать свою фамилию и адрес, а также объяснить, что и где горит.</w:t>
      </w:r>
    </w:p>
    <w:p w:rsidR="00374F94" w:rsidRPr="00D27141" w:rsidRDefault="00374F94" w:rsidP="004424E3">
      <w:pPr>
        <w:pStyle w:val="a4"/>
        <w:rPr>
          <w:sz w:val="32"/>
          <w:szCs w:val="32"/>
          <w:lang w:val="ru-RU"/>
        </w:rPr>
      </w:pPr>
      <w:r w:rsidRPr="00D27141">
        <w:rPr>
          <w:sz w:val="32"/>
          <w:szCs w:val="32"/>
          <w:lang w:val="ru-RU"/>
        </w:rPr>
        <w:t>3. Предупредите о пожаре соседей, если необходимо, они помогут вам вызвать пожарных.</w:t>
      </w:r>
    </w:p>
    <w:p w:rsidR="00374F94" w:rsidRPr="00D27141" w:rsidRDefault="00374F94" w:rsidP="004424E3">
      <w:pPr>
        <w:pStyle w:val="a4"/>
        <w:rPr>
          <w:sz w:val="32"/>
          <w:szCs w:val="32"/>
          <w:lang w:val="ru-RU"/>
        </w:rPr>
      </w:pPr>
      <w:r w:rsidRPr="00D27141">
        <w:rPr>
          <w:sz w:val="32"/>
          <w:szCs w:val="32"/>
          <w:lang w:val="ru-RU"/>
        </w:rPr>
        <w:t>4. При пожаре нельзя прятаться под кровать, в шкаф, под ванну. Лучше вообще убежать из квартиры или из дома.</w:t>
      </w:r>
    </w:p>
    <w:p w:rsidR="00374F94" w:rsidRPr="00D27141" w:rsidRDefault="00374F94" w:rsidP="004424E3">
      <w:pPr>
        <w:pStyle w:val="a4"/>
        <w:rPr>
          <w:sz w:val="32"/>
          <w:szCs w:val="32"/>
          <w:lang w:val="ru-RU"/>
        </w:rPr>
      </w:pPr>
      <w:r w:rsidRPr="00D27141">
        <w:rPr>
          <w:sz w:val="32"/>
          <w:szCs w:val="32"/>
          <w:lang w:val="ru-RU"/>
        </w:rPr>
        <w:t>5. Помните: дым гораздо опаснее огня. Если чувствуете, что задыхаетесь, закройте нос и рот мокрой тряпкой, лягте на пол и ползите к выходу – внизу дыма меньше.</w:t>
      </w:r>
    </w:p>
    <w:p w:rsidR="00374F94" w:rsidRPr="00D27141" w:rsidRDefault="00374F94" w:rsidP="004424E3">
      <w:pPr>
        <w:pStyle w:val="a4"/>
        <w:rPr>
          <w:sz w:val="32"/>
          <w:szCs w:val="32"/>
          <w:lang w:val="ru-RU"/>
        </w:rPr>
      </w:pPr>
      <w:r w:rsidRPr="00D27141">
        <w:rPr>
          <w:sz w:val="32"/>
          <w:szCs w:val="32"/>
          <w:lang w:val="ru-RU"/>
        </w:rPr>
        <w:t>6. Ожидая приезда пожарных, старайтесь сохранять спокойствие: вас обязательно спасут.</w:t>
      </w:r>
    </w:p>
    <w:p w:rsidR="00374F94" w:rsidRPr="00D27141" w:rsidRDefault="00374F94" w:rsidP="004424E3">
      <w:pPr>
        <w:pStyle w:val="a4"/>
        <w:rPr>
          <w:sz w:val="32"/>
          <w:szCs w:val="32"/>
          <w:lang w:val="ru-RU"/>
        </w:rPr>
      </w:pPr>
      <w:r w:rsidRPr="00D27141">
        <w:rPr>
          <w:sz w:val="32"/>
          <w:szCs w:val="32"/>
          <w:lang w:val="ru-RU"/>
        </w:rPr>
        <w:t>7. При пожаре больше опасен не огонь, а дым. От дыма нельзя спрятаться! Он найдет тебя везде!</w:t>
      </w:r>
    </w:p>
    <w:p w:rsidR="00374F94" w:rsidRPr="00D27141" w:rsidRDefault="00374F94" w:rsidP="004424E3">
      <w:pPr>
        <w:pStyle w:val="a4"/>
        <w:rPr>
          <w:sz w:val="32"/>
          <w:szCs w:val="32"/>
          <w:lang w:val="ru-RU"/>
        </w:rPr>
      </w:pPr>
      <w:r w:rsidRPr="00D27141">
        <w:rPr>
          <w:sz w:val="32"/>
          <w:szCs w:val="32"/>
          <w:lang w:val="ru-RU"/>
        </w:rPr>
        <w:t>8. Закройте за собой входную дверь, но не запирайте её на ключ.</w:t>
      </w:r>
    </w:p>
    <w:p w:rsidR="00374F94" w:rsidRPr="00D27141" w:rsidRDefault="00374F94" w:rsidP="004424E3">
      <w:pPr>
        <w:pStyle w:val="a4"/>
        <w:rPr>
          <w:sz w:val="32"/>
          <w:szCs w:val="32"/>
          <w:lang w:val="ru-RU"/>
        </w:rPr>
      </w:pPr>
      <w:r w:rsidRPr="00D27141">
        <w:rPr>
          <w:rStyle w:val="ac"/>
          <w:rFonts w:cs="Arial"/>
          <w:color w:val="000000"/>
          <w:sz w:val="32"/>
          <w:szCs w:val="32"/>
          <w:lang w:val="ru-RU"/>
        </w:rPr>
        <w:t>Действия при возгорании телевизора:</w:t>
      </w:r>
    </w:p>
    <w:p w:rsidR="00374F94" w:rsidRPr="00D27141" w:rsidRDefault="00374F94" w:rsidP="004424E3">
      <w:pPr>
        <w:pStyle w:val="a4"/>
        <w:rPr>
          <w:sz w:val="32"/>
          <w:szCs w:val="32"/>
          <w:lang w:val="ru-RU"/>
        </w:rPr>
      </w:pPr>
      <w:r w:rsidRPr="00D27141">
        <w:rPr>
          <w:sz w:val="32"/>
          <w:szCs w:val="32"/>
          <w:lang w:val="ru-RU"/>
        </w:rPr>
        <w:t>1. Обесточить телевизор.</w:t>
      </w:r>
    </w:p>
    <w:p w:rsidR="00374F94" w:rsidRPr="00D27141" w:rsidRDefault="00374F94" w:rsidP="004424E3">
      <w:pPr>
        <w:pStyle w:val="a4"/>
        <w:rPr>
          <w:sz w:val="32"/>
          <w:szCs w:val="32"/>
          <w:lang w:val="ru-RU"/>
        </w:rPr>
      </w:pPr>
      <w:r w:rsidRPr="00D27141">
        <w:rPr>
          <w:sz w:val="32"/>
          <w:szCs w:val="32"/>
          <w:lang w:val="ru-RU"/>
        </w:rPr>
        <w:t>2. Сообщить в пожарную службу по телефону</w:t>
      </w:r>
      <w:r w:rsidRPr="004424E3">
        <w:rPr>
          <w:sz w:val="32"/>
          <w:szCs w:val="32"/>
        </w:rPr>
        <w:t> </w:t>
      </w:r>
      <w:r w:rsidRPr="00D27141">
        <w:rPr>
          <w:rStyle w:val="ac"/>
          <w:rFonts w:cs="Arial"/>
          <w:color w:val="000000"/>
          <w:sz w:val="32"/>
          <w:szCs w:val="32"/>
          <w:lang w:val="ru-RU"/>
        </w:rPr>
        <w:t>101 или 112.</w:t>
      </w:r>
    </w:p>
    <w:p w:rsidR="00374F94" w:rsidRPr="00D27141" w:rsidRDefault="00374F94" w:rsidP="004424E3">
      <w:pPr>
        <w:pStyle w:val="a4"/>
        <w:rPr>
          <w:sz w:val="32"/>
          <w:szCs w:val="32"/>
          <w:lang w:val="ru-RU"/>
        </w:rPr>
      </w:pPr>
      <w:r w:rsidRPr="00D27141">
        <w:rPr>
          <w:sz w:val="32"/>
          <w:szCs w:val="32"/>
          <w:lang w:val="ru-RU"/>
        </w:rPr>
        <w:t>3. Если горение продолжается, накрыть телевизор плотной тканью, засыпать землёй из цветочного горшка.</w:t>
      </w:r>
    </w:p>
    <w:p w:rsidR="00374F94" w:rsidRPr="00D27141" w:rsidRDefault="00374F94" w:rsidP="004424E3">
      <w:pPr>
        <w:pStyle w:val="a4"/>
        <w:rPr>
          <w:sz w:val="32"/>
          <w:szCs w:val="32"/>
          <w:lang w:val="ru-RU"/>
        </w:rPr>
      </w:pPr>
      <w:r w:rsidRPr="00D27141">
        <w:rPr>
          <w:sz w:val="32"/>
          <w:szCs w:val="32"/>
          <w:lang w:val="ru-RU"/>
        </w:rPr>
        <w:t>4. Если вы не в силах справиться с огнем, покинуть помещение, плотно закрыв двери, окна. Сообщить соседям.</w:t>
      </w:r>
    </w:p>
    <w:p w:rsidR="00374F94" w:rsidRPr="00D27141" w:rsidRDefault="00374F94" w:rsidP="004424E3">
      <w:pPr>
        <w:pStyle w:val="a4"/>
        <w:rPr>
          <w:sz w:val="32"/>
          <w:szCs w:val="32"/>
          <w:lang w:val="ru-RU"/>
        </w:rPr>
      </w:pPr>
      <w:r w:rsidRPr="00D27141">
        <w:rPr>
          <w:rStyle w:val="ac"/>
          <w:rFonts w:cs="Arial"/>
          <w:color w:val="000000"/>
          <w:sz w:val="32"/>
          <w:szCs w:val="32"/>
          <w:lang w:val="ru-RU"/>
        </w:rPr>
        <w:t>Действия в задымленном помещении, если есть возможность выхода:</w:t>
      </w:r>
    </w:p>
    <w:p w:rsidR="00374F94" w:rsidRPr="00D27141" w:rsidRDefault="00374F94" w:rsidP="004424E3">
      <w:pPr>
        <w:pStyle w:val="a4"/>
        <w:rPr>
          <w:sz w:val="32"/>
          <w:szCs w:val="32"/>
          <w:lang w:val="ru-RU"/>
        </w:rPr>
      </w:pPr>
      <w:r w:rsidRPr="00D27141">
        <w:rPr>
          <w:sz w:val="32"/>
          <w:szCs w:val="32"/>
          <w:lang w:val="ru-RU"/>
        </w:rPr>
        <w:t>1.Позвонить в пожарную службу по телефону 101 или 112.</w:t>
      </w:r>
    </w:p>
    <w:p w:rsidR="00374F94" w:rsidRPr="00D27141" w:rsidRDefault="00374F94" w:rsidP="004424E3">
      <w:pPr>
        <w:pStyle w:val="a4"/>
        <w:rPr>
          <w:sz w:val="32"/>
          <w:szCs w:val="32"/>
          <w:lang w:val="ru-RU"/>
        </w:rPr>
      </w:pPr>
      <w:r w:rsidRPr="00D27141">
        <w:rPr>
          <w:sz w:val="32"/>
          <w:szCs w:val="32"/>
          <w:lang w:val="ru-RU"/>
        </w:rPr>
        <w:t>2.Дышать через мокрую ткань.</w:t>
      </w:r>
    </w:p>
    <w:p w:rsidR="00374F94" w:rsidRPr="00D27141" w:rsidRDefault="00374F94" w:rsidP="004424E3">
      <w:pPr>
        <w:pStyle w:val="a4"/>
        <w:rPr>
          <w:sz w:val="32"/>
          <w:szCs w:val="32"/>
          <w:lang w:val="ru-RU"/>
        </w:rPr>
      </w:pPr>
      <w:r w:rsidRPr="00D27141">
        <w:rPr>
          <w:sz w:val="32"/>
          <w:szCs w:val="32"/>
          <w:lang w:val="ru-RU"/>
        </w:rPr>
        <w:t>3.Двигаться, пригнувшись или ползком к выходу.</w:t>
      </w:r>
    </w:p>
    <w:p w:rsidR="00374F94" w:rsidRPr="00D27141" w:rsidRDefault="00374F94" w:rsidP="004424E3">
      <w:pPr>
        <w:pStyle w:val="a4"/>
        <w:rPr>
          <w:sz w:val="32"/>
          <w:szCs w:val="32"/>
          <w:lang w:val="ru-RU"/>
        </w:rPr>
      </w:pPr>
      <w:r w:rsidRPr="00D27141">
        <w:rPr>
          <w:sz w:val="32"/>
          <w:szCs w:val="32"/>
          <w:lang w:val="ru-RU"/>
        </w:rPr>
        <w:t>4.Не входить туда, где большая концентрация дыма.</w:t>
      </w:r>
    </w:p>
    <w:p w:rsidR="00374F94" w:rsidRPr="00D27141" w:rsidRDefault="00374F94" w:rsidP="004424E3">
      <w:pPr>
        <w:pStyle w:val="a4"/>
        <w:rPr>
          <w:sz w:val="32"/>
          <w:szCs w:val="32"/>
          <w:lang w:val="ru-RU"/>
        </w:rPr>
      </w:pPr>
      <w:r w:rsidRPr="00D27141">
        <w:rPr>
          <w:sz w:val="32"/>
          <w:szCs w:val="32"/>
          <w:lang w:val="ru-RU"/>
        </w:rPr>
        <w:t>5. Плотно закрыв за собой дверь, двигаться вдоль стены по лестнице.</w:t>
      </w:r>
    </w:p>
    <w:p w:rsidR="00374F94" w:rsidRPr="00D27141" w:rsidRDefault="00374F94" w:rsidP="004424E3">
      <w:pPr>
        <w:pStyle w:val="a4"/>
        <w:rPr>
          <w:sz w:val="32"/>
          <w:szCs w:val="32"/>
          <w:lang w:val="ru-RU"/>
        </w:rPr>
      </w:pPr>
      <w:r w:rsidRPr="00D27141">
        <w:rPr>
          <w:rStyle w:val="ac"/>
          <w:rFonts w:cs="Arial"/>
          <w:color w:val="000000"/>
          <w:sz w:val="32"/>
          <w:szCs w:val="32"/>
          <w:lang w:val="ru-RU"/>
        </w:rPr>
        <w:t>Действия в случае, когда огонь отрезал путь к выходу:</w:t>
      </w:r>
    </w:p>
    <w:p w:rsidR="00374F94" w:rsidRPr="00D27141" w:rsidRDefault="00374F94" w:rsidP="004424E3">
      <w:pPr>
        <w:pStyle w:val="a4"/>
        <w:rPr>
          <w:sz w:val="32"/>
          <w:szCs w:val="32"/>
          <w:lang w:val="ru-RU"/>
        </w:rPr>
      </w:pPr>
      <w:r w:rsidRPr="00D27141">
        <w:rPr>
          <w:sz w:val="32"/>
          <w:szCs w:val="32"/>
          <w:lang w:val="ru-RU"/>
        </w:rPr>
        <w:t>1.Позвонить в пожарную службу по телефону 101 или 112.</w:t>
      </w:r>
    </w:p>
    <w:p w:rsidR="00374F94" w:rsidRPr="00D27141" w:rsidRDefault="00374F94" w:rsidP="004424E3">
      <w:pPr>
        <w:pStyle w:val="a4"/>
        <w:rPr>
          <w:sz w:val="32"/>
          <w:szCs w:val="32"/>
          <w:lang w:val="ru-RU"/>
        </w:rPr>
      </w:pPr>
      <w:r w:rsidRPr="00D27141">
        <w:rPr>
          <w:sz w:val="32"/>
          <w:szCs w:val="32"/>
          <w:lang w:val="ru-RU"/>
        </w:rPr>
        <w:t>2. Заткнуть тряпками все щели в двери, поливать дверь водой.</w:t>
      </w:r>
    </w:p>
    <w:p w:rsidR="00374F94" w:rsidRPr="00D27141" w:rsidRDefault="00374F94" w:rsidP="004424E3">
      <w:pPr>
        <w:pStyle w:val="a4"/>
        <w:rPr>
          <w:sz w:val="32"/>
          <w:szCs w:val="32"/>
          <w:lang w:val="ru-RU"/>
        </w:rPr>
      </w:pPr>
      <w:r w:rsidRPr="00D27141">
        <w:rPr>
          <w:sz w:val="32"/>
          <w:szCs w:val="32"/>
          <w:lang w:val="ru-RU"/>
        </w:rPr>
        <w:t>3. Создать запас воды в ванной комнате.</w:t>
      </w:r>
    </w:p>
    <w:p w:rsidR="00374F94" w:rsidRPr="00D27141" w:rsidRDefault="00374F94" w:rsidP="004424E3">
      <w:pPr>
        <w:pStyle w:val="a4"/>
        <w:rPr>
          <w:sz w:val="32"/>
          <w:szCs w:val="32"/>
          <w:lang w:val="ru-RU"/>
        </w:rPr>
      </w:pPr>
      <w:r w:rsidRPr="00D27141">
        <w:rPr>
          <w:sz w:val="32"/>
          <w:szCs w:val="32"/>
          <w:lang w:val="ru-RU"/>
        </w:rPr>
        <w:t>4. Находиться лучше на полу около окна, дыша через мокрую ткань или выйти на балкон.</w:t>
      </w:r>
    </w:p>
    <w:p w:rsidR="00374F94" w:rsidRPr="00D27141" w:rsidRDefault="00374F94" w:rsidP="004424E3">
      <w:pPr>
        <w:pStyle w:val="a4"/>
        <w:rPr>
          <w:sz w:val="32"/>
          <w:szCs w:val="32"/>
          <w:lang w:val="ru-RU"/>
        </w:rPr>
      </w:pPr>
      <w:r w:rsidRPr="00D27141">
        <w:rPr>
          <w:sz w:val="32"/>
          <w:szCs w:val="32"/>
          <w:lang w:val="ru-RU"/>
        </w:rPr>
        <w:t>5. Взять с собой мокрое одеяло, чтобы защититься от огня (если начнет проникать), фонарик и яркую тряпку для сигнала спасателям.</w:t>
      </w:r>
    </w:p>
    <w:p w:rsidR="00374F94" w:rsidRDefault="00374F94" w:rsidP="005433AF">
      <w:pPr>
        <w:pStyle w:val="c32"/>
        <w:shd w:val="clear" w:color="auto" w:fill="FFFFFF"/>
        <w:spacing w:before="0" w:beforeAutospacing="0" w:after="0" w:afterAutospacing="0"/>
        <w:ind w:firstLine="360"/>
        <w:jc w:val="both"/>
        <w:rPr>
          <w:b/>
          <w:bCs/>
          <w:i/>
          <w:iCs/>
          <w:caps/>
          <w:sz w:val="32"/>
          <w:szCs w:val="32"/>
        </w:rPr>
      </w:pPr>
    </w:p>
    <w:p w:rsidR="004424E3" w:rsidRDefault="00BF73E1" w:rsidP="00BF73E1">
      <w:pPr>
        <w:pStyle w:val="c32"/>
        <w:shd w:val="clear" w:color="auto" w:fill="FFFFFF"/>
        <w:spacing w:before="0" w:beforeAutospacing="0" w:after="0" w:afterAutospacing="0"/>
        <w:ind w:firstLine="360"/>
        <w:jc w:val="both"/>
        <w:rPr>
          <w:rFonts w:asciiTheme="minorHAnsi" w:hAnsiTheme="minorHAnsi"/>
          <w:b/>
          <w:color w:val="000000"/>
          <w:sz w:val="32"/>
          <w:szCs w:val="32"/>
        </w:rPr>
      </w:pPr>
      <w:r w:rsidRPr="004424E3">
        <w:rPr>
          <w:b/>
          <w:bCs/>
          <w:i/>
          <w:iCs/>
          <w:caps/>
          <w:sz w:val="32"/>
          <w:szCs w:val="32"/>
        </w:rPr>
        <w:t>VI</w:t>
      </w:r>
      <w:r w:rsidRPr="004424E3">
        <w:rPr>
          <w:b/>
          <w:i/>
          <w:iCs/>
          <w:caps/>
          <w:sz w:val="32"/>
          <w:szCs w:val="32"/>
        </w:rPr>
        <w:t>. ИСТОРИЧЕСКИЙ ЭКСКУРС</w:t>
      </w:r>
      <w:r w:rsidRPr="004424E3">
        <w:rPr>
          <w:rStyle w:val="c7"/>
          <w:b/>
          <w:bCs/>
          <w:color w:val="000000"/>
          <w:sz w:val="28"/>
          <w:szCs w:val="28"/>
        </w:rPr>
        <w:t xml:space="preserve"> Сообщение о краткой истории пожарного дела и о последствиях пожаров.</w:t>
      </w:r>
      <w:r w:rsidR="004424E3" w:rsidRPr="004424E3">
        <w:rPr>
          <w:rFonts w:asciiTheme="minorHAnsi" w:hAnsiTheme="minorHAnsi"/>
          <w:b/>
          <w:color w:val="000000"/>
          <w:sz w:val="32"/>
          <w:szCs w:val="32"/>
        </w:rPr>
        <w:t xml:space="preserve"> </w:t>
      </w:r>
    </w:p>
    <w:p w:rsidR="00BF73E1" w:rsidRPr="004424E3" w:rsidRDefault="004424E3" w:rsidP="00BF73E1">
      <w:pPr>
        <w:pStyle w:val="c32"/>
        <w:shd w:val="clear" w:color="auto" w:fill="FFFFFF"/>
        <w:spacing w:before="0" w:beforeAutospacing="0" w:after="0" w:afterAutospacing="0"/>
        <w:ind w:firstLine="360"/>
        <w:jc w:val="both"/>
        <w:rPr>
          <w:rFonts w:ascii="Calibri" w:hAnsi="Calibri"/>
          <w:b/>
          <w:color w:val="000000"/>
          <w:sz w:val="22"/>
          <w:szCs w:val="22"/>
        </w:rPr>
      </w:pPr>
      <w:r>
        <w:rPr>
          <w:rFonts w:asciiTheme="minorHAnsi" w:hAnsiTheme="minorHAnsi"/>
          <w:b/>
          <w:color w:val="000000"/>
          <w:sz w:val="32"/>
          <w:szCs w:val="32"/>
        </w:rPr>
        <w:t>А.</w:t>
      </w:r>
      <w:r w:rsidRPr="00CC47D4">
        <w:rPr>
          <w:rFonts w:asciiTheme="minorHAnsi" w:hAnsiTheme="minorHAnsi"/>
          <w:b/>
          <w:color w:val="000000"/>
          <w:sz w:val="32"/>
          <w:szCs w:val="32"/>
        </w:rPr>
        <w:t>Зарождения пожарного дела в России и в Саратовской области</w:t>
      </w:r>
    </w:p>
    <w:p w:rsidR="00CC47D4" w:rsidRDefault="00CC47D4" w:rsidP="00CC47D4">
      <w:pPr>
        <w:pStyle w:val="a4"/>
        <w:rPr>
          <w:sz w:val="32"/>
          <w:szCs w:val="32"/>
          <w:lang w:val="ru-RU"/>
        </w:rPr>
      </w:pPr>
    </w:p>
    <w:p w:rsidR="000F0CDF" w:rsidRDefault="000F0CDF" w:rsidP="00CC47D4">
      <w:pPr>
        <w:pStyle w:val="a4"/>
        <w:rPr>
          <w:sz w:val="32"/>
          <w:szCs w:val="32"/>
          <w:lang w:val="ru-RU"/>
        </w:rPr>
      </w:pPr>
      <w:r w:rsidRPr="00CC47D4">
        <w:rPr>
          <w:sz w:val="32"/>
          <w:szCs w:val="32"/>
          <w:lang w:val="ru-RU"/>
        </w:rPr>
        <w:t xml:space="preserve">- </w:t>
      </w:r>
      <w:r w:rsidR="00CC47D4" w:rsidRPr="00CC47D4">
        <w:rPr>
          <w:sz w:val="32"/>
          <w:szCs w:val="32"/>
          <w:lang w:val="ru-RU"/>
        </w:rPr>
        <w:t xml:space="preserve">Кто помогал тушить пожары </w:t>
      </w:r>
      <w:r w:rsidRPr="00CC47D4">
        <w:rPr>
          <w:sz w:val="32"/>
          <w:szCs w:val="32"/>
          <w:lang w:val="ru-RU"/>
        </w:rPr>
        <w:t>? /пожарные бригады/</w:t>
      </w:r>
    </w:p>
    <w:p w:rsidR="00AB7904" w:rsidRPr="004424E3" w:rsidRDefault="004424E3" w:rsidP="004424E3">
      <w:pPr>
        <w:pStyle w:val="a4"/>
        <w:rPr>
          <w:rStyle w:val="c0"/>
          <w:b/>
          <w:color w:val="000000"/>
          <w:sz w:val="32"/>
          <w:szCs w:val="32"/>
          <w:lang w:val="ru-RU"/>
        </w:rPr>
      </w:pPr>
      <w:r>
        <w:rPr>
          <w:sz w:val="32"/>
          <w:szCs w:val="32"/>
          <w:lang w:val="ru-RU"/>
        </w:rPr>
        <w:t xml:space="preserve">Давайте обратимся к прошлому и послушаем о </w:t>
      </w:r>
      <w:r w:rsidR="00CC47D4" w:rsidRPr="004424E3">
        <w:rPr>
          <w:b/>
          <w:color w:val="000000"/>
          <w:sz w:val="32"/>
          <w:szCs w:val="32"/>
          <w:lang w:val="ru-RU"/>
        </w:rPr>
        <w:t>З</w:t>
      </w:r>
      <w:r w:rsidR="00AB7904" w:rsidRPr="004424E3">
        <w:rPr>
          <w:b/>
          <w:color w:val="000000"/>
          <w:sz w:val="32"/>
          <w:szCs w:val="32"/>
          <w:lang w:val="ru-RU"/>
        </w:rPr>
        <w:t>арождени</w:t>
      </w:r>
      <w:r w:rsidRPr="004424E3">
        <w:rPr>
          <w:b/>
          <w:color w:val="000000"/>
          <w:sz w:val="32"/>
          <w:szCs w:val="32"/>
          <w:lang w:val="ru-RU"/>
        </w:rPr>
        <w:t>и</w:t>
      </w:r>
      <w:r w:rsidR="00AB7904" w:rsidRPr="004424E3">
        <w:rPr>
          <w:b/>
          <w:color w:val="000000"/>
          <w:sz w:val="32"/>
          <w:szCs w:val="32"/>
          <w:lang w:val="ru-RU"/>
        </w:rPr>
        <w:t xml:space="preserve"> пожарного дела в России и в Саратовской области, возникновения опасной, но очень нужной, героической профессии – Пожарный</w:t>
      </w:r>
    </w:p>
    <w:p w:rsidR="004424E3" w:rsidRDefault="004424E3" w:rsidP="00BF73E1">
      <w:pPr>
        <w:pStyle w:val="c2"/>
        <w:shd w:val="clear" w:color="auto" w:fill="FFFFFF"/>
        <w:spacing w:before="0" w:beforeAutospacing="0" w:after="0" w:afterAutospacing="0"/>
        <w:ind w:firstLine="360"/>
        <w:jc w:val="both"/>
        <w:rPr>
          <w:rFonts w:asciiTheme="minorHAnsi" w:hAnsiTheme="minorHAnsi"/>
          <w:color w:val="000000"/>
          <w:sz w:val="32"/>
          <w:szCs w:val="32"/>
        </w:rPr>
      </w:pPr>
    </w:p>
    <w:p w:rsidR="00DF1EE5" w:rsidRPr="00CC47D4" w:rsidRDefault="00DF1EE5" w:rsidP="00BF73E1">
      <w:pPr>
        <w:pStyle w:val="c2"/>
        <w:shd w:val="clear" w:color="auto" w:fill="FFFFFF"/>
        <w:spacing w:before="0" w:beforeAutospacing="0" w:after="0" w:afterAutospacing="0"/>
        <w:ind w:firstLine="360"/>
        <w:jc w:val="both"/>
        <w:rPr>
          <w:rFonts w:asciiTheme="minorHAnsi" w:hAnsiTheme="minorHAnsi"/>
          <w:color w:val="000000"/>
          <w:sz w:val="32"/>
          <w:szCs w:val="32"/>
        </w:rPr>
      </w:pPr>
      <w:r w:rsidRPr="00CC47D4">
        <w:rPr>
          <w:rFonts w:asciiTheme="minorHAnsi" w:hAnsiTheme="minorHAnsi"/>
          <w:color w:val="000000"/>
          <w:sz w:val="32"/>
          <w:szCs w:val="32"/>
        </w:rPr>
        <w:t xml:space="preserve">С 12 по 19 век Москва выгорала частично или полностью около 60 раз… </w:t>
      </w:r>
    </w:p>
    <w:p w:rsidR="00DF1EE5" w:rsidRPr="00CC47D4" w:rsidRDefault="00DF1EE5" w:rsidP="00DF1EE5">
      <w:pPr>
        <w:shd w:val="clear" w:color="auto" w:fill="FFFFFF"/>
        <w:spacing w:after="0" w:line="240" w:lineRule="auto"/>
        <w:rPr>
          <w:rFonts w:eastAsia="Times New Roman" w:cs="Times New Roman"/>
          <w:color w:val="000000"/>
          <w:sz w:val="32"/>
          <w:szCs w:val="32"/>
          <w:lang w:val="ru-RU" w:eastAsia="ru-RU"/>
        </w:rPr>
      </w:pPr>
      <w:r w:rsidRPr="00CC47D4">
        <w:rPr>
          <w:rFonts w:eastAsia="Times New Roman" w:cs="Times New Roman"/>
          <w:color w:val="000000"/>
          <w:sz w:val="32"/>
          <w:szCs w:val="32"/>
          <w:lang w:val="ru-RU" w:eastAsia="ru-RU"/>
        </w:rPr>
        <w:t>Первый Московский пожар, упомянутый в летописи, случился в 1177 году, когда город был сожжен рязанским князем Глебом. В 1237 году Москва горела во время нашествия Батыя. В 1408 году Москва была сожжена полчищами татар</w:t>
      </w:r>
      <w:r w:rsidR="00CC47D4" w:rsidRPr="00CC47D4">
        <w:rPr>
          <w:rFonts w:eastAsia="Times New Roman" w:cs="Times New Roman"/>
          <w:color w:val="000000"/>
          <w:sz w:val="32"/>
          <w:szCs w:val="32"/>
          <w:lang w:val="ru-RU" w:eastAsia="ru-RU"/>
        </w:rPr>
        <w:t>.</w:t>
      </w:r>
    </w:p>
    <w:p w:rsidR="00AD2C42" w:rsidRDefault="00DF1EE5" w:rsidP="00AD2C42">
      <w:pPr>
        <w:shd w:val="clear" w:color="auto" w:fill="FFFFFF"/>
        <w:spacing w:after="0" w:line="240" w:lineRule="auto"/>
        <w:rPr>
          <w:rFonts w:eastAsia="Times New Roman" w:cs="Times New Roman"/>
          <w:color w:val="000000"/>
          <w:sz w:val="32"/>
          <w:szCs w:val="32"/>
          <w:lang w:val="ru-RU" w:eastAsia="ru-RU"/>
        </w:rPr>
      </w:pPr>
      <w:r w:rsidRPr="00CC47D4">
        <w:rPr>
          <w:rFonts w:eastAsia="Times New Roman" w:cs="Times New Roman"/>
          <w:color w:val="000000"/>
          <w:sz w:val="32"/>
          <w:szCs w:val="32"/>
          <w:lang w:val="ru-RU" w:eastAsia="ru-RU"/>
        </w:rPr>
        <w:t>Самый страшный пожар в Москве был в сентябре 1812 года, когда наполеоновские войска заняли российскую столицу. Длился он трое суток и уничтожил ¾ города. По размерам это бедствие не имело себе равных в истории</w:t>
      </w:r>
      <w:r w:rsidRPr="00AD2C42">
        <w:rPr>
          <w:rFonts w:eastAsia="Times New Roman" w:cs="Times New Roman"/>
          <w:color w:val="000000"/>
          <w:sz w:val="32"/>
          <w:szCs w:val="32"/>
          <w:lang w:val="ru-RU" w:eastAsia="ru-RU"/>
        </w:rPr>
        <w:t>.</w:t>
      </w:r>
    </w:p>
    <w:p w:rsidR="00AD2C42" w:rsidRPr="00AD2C42" w:rsidRDefault="00AD2C42" w:rsidP="00AD2C42">
      <w:pPr>
        <w:shd w:val="clear" w:color="auto" w:fill="FFFFFF"/>
        <w:spacing w:after="0" w:line="240" w:lineRule="auto"/>
        <w:rPr>
          <w:rFonts w:eastAsia="Times New Roman" w:cs="Times New Roman"/>
          <w:b/>
          <w:color w:val="000000"/>
          <w:sz w:val="32"/>
          <w:szCs w:val="32"/>
          <w:lang w:val="ru-RU" w:eastAsia="ru-RU"/>
        </w:rPr>
      </w:pPr>
      <w:r w:rsidRPr="00AD2C42">
        <w:rPr>
          <w:rFonts w:eastAsia="Times New Roman" w:cs="Times New Roman"/>
          <w:color w:val="000000"/>
          <w:sz w:val="32"/>
          <w:szCs w:val="32"/>
          <w:lang w:val="ru-RU" w:eastAsia="ru-RU"/>
        </w:rPr>
        <w:t xml:space="preserve"> Бывало, что причиной пожара служила свечка, зажженная перед иконой. Отсюда и русская </w:t>
      </w:r>
      <w:r w:rsidRPr="00AD2C42">
        <w:rPr>
          <w:rFonts w:eastAsia="Times New Roman" w:cs="Times New Roman"/>
          <w:b/>
          <w:color w:val="000000"/>
          <w:sz w:val="32"/>
          <w:szCs w:val="32"/>
          <w:lang w:val="ru-RU" w:eastAsia="ru-RU"/>
        </w:rPr>
        <w:t>пословица «От копеечной свечи Москва сгорела».</w:t>
      </w:r>
    </w:p>
    <w:p w:rsidR="00DF1EE5" w:rsidRPr="00CC47D4" w:rsidRDefault="00DF1EE5" w:rsidP="00DF1EE5">
      <w:pPr>
        <w:shd w:val="clear" w:color="auto" w:fill="FFFFFF"/>
        <w:spacing w:after="0" w:line="240" w:lineRule="auto"/>
        <w:rPr>
          <w:rFonts w:eastAsia="Times New Roman" w:cs="Times New Roman"/>
          <w:color w:val="000000"/>
          <w:sz w:val="32"/>
          <w:szCs w:val="32"/>
          <w:lang w:val="ru-RU" w:eastAsia="ru-RU"/>
        </w:rPr>
      </w:pPr>
    </w:p>
    <w:p w:rsidR="00DF1EE5" w:rsidRPr="00CC47D4" w:rsidRDefault="00DF1EE5" w:rsidP="00DF1EE5">
      <w:pPr>
        <w:shd w:val="clear" w:color="auto" w:fill="FFFFFF"/>
        <w:spacing w:after="0" w:line="240" w:lineRule="auto"/>
        <w:rPr>
          <w:rFonts w:eastAsia="Times New Roman" w:cs="Times New Roman"/>
          <w:color w:val="000000"/>
          <w:sz w:val="32"/>
          <w:szCs w:val="32"/>
          <w:lang w:val="ru-RU" w:eastAsia="ru-RU"/>
        </w:rPr>
      </w:pPr>
      <w:r w:rsidRPr="00CC47D4">
        <w:rPr>
          <w:rFonts w:eastAsia="Times New Roman" w:cs="Times New Roman"/>
          <w:b/>
          <w:bCs/>
          <w:color w:val="000000"/>
          <w:sz w:val="32"/>
          <w:szCs w:val="32"/>
          <w:lang w:val="ru-RU" w:eastAsia="ru-RU"/>
        </w:rPr>
        <w:t>Р</w:t>
      </w:r>
      <w:r w:rsidRPr="00CC47D4">
        <w:rPr>
          <w:rFonts w:eastAsia="Times New Roman" w:cs="Times New Roman"/>
          <w:b/>
          <w:color w:val="000000"/>
          <w:sz w:val="32"/>
          <w:szCs w:val="32"/>
          <w:lang w:val="ru-RU" w:eastAsia="ru-RU"/>
        </w:rPr>
        <w:t>ебята, а знаете, как интересно боролись с огнем наши предки</w:t>
      </w:r>
      <w:r w:rsidR="00CC47D4" w:rsidRPr="00CC47D4">
        <w:rPr>
          <w:rFonts w:eastAsia="Times New Roman" w:cs="Times New Roman"/>
          <w:color w:val="000000"/>
          <w:sz w:val="32"/>
          <w:szCs w:val="32"/>
          <w:lang w:val="ru-RU" w:eastAsia="ru-RU"/>
        </w:rPr>
        <w:t>?</w:t>
      </w:r>
      <w:r w:rsidRPr="00CC47D4">
        <w:rPr>
          <w:rFonts w:eastAsia="Times New Roman" w:cs="Times New Roman"/>
          <w:color w:val="000000"/>
          <w:sz w:val="32"/>
          <w:szCs w:val="32"/>
          <w:lang w:eastAsia="ru-RU"/>
        </w:rPr>
        <w:t>        </w:t>
      </w:r>
    </w:p>
    <w:p w:rsidR="00DF1EE5" w:rsidRPr="00CC47D4" w:rsidRDefault="00DF1EE5" w:rsidP="00DF1EE5">
      <w:pPr>
        <w:shd w:val="clear" w:color="auto" w:fill="FFFFFF"/>
        <w:spacing w:after="0" w:line="240" w:lineRule="auto"/>
        <w:rPr>
          <w:rFonts w:eastAsia="Times New Roman" w:cs="Times New Roman"/>
          <w:color w:val="000000"/>
          <w:sz w:val="32"/>
          <w:szCs w:val="32"/>
          <w:lang w:val="ru-RU" w:eastAsia="ru-RU"/>
        </w:rPr>
      </w:pPr>
      <w:r w:rsidRPr="00CC47D4">
        <w:rPr>
          <w:rFonts w:eastAsia="Times New Roman" w:cs="Times New Roman"/>
          <w:b/>
          <w:bCs/>
          <w:color w:val="000000"/>
          <w:sz w:val="32"/>
          <w:szCs w:val="32"/>
          <w:lang w:val="ru-RU" w:eastAsia="ru-RU"/>
        </w:rPr>
        <w:t>П</w:t>
      </w:r>
      <w:r w:rsidRPr="00CC47D4">
        <w:rPr>
          <w:rFonts w:eastAsia="Times New Roman" w:cs="Times New Roman"/>
          <w:color w:val="000000"/>
          <w:sz w:val="32"/>
          <w:szCs w:val="32"/>
          <w:lang w:val="ru-RU" w:eastAsia="ru-RU"/>
        </w:rPr>
        <w:t>рибегали к молитвам, выносили иконы, совершали крестные ходы, служили молебны, чтобы остановить распространение огня. Перекидывали через горящее здание пасхальное куриное яйцо или тушили огонь молоком только что отелившейся коровы.</w:t>
      </w:r>
    </w:p>
    <w:p w:rsidR="00DF1EE5" w:rsidRPr="001E051E" w:rsidRDefault="00DF1EE5" w:rsidP="00DF1EE5">
      <w:pPr>
        <w:shd w:val="clear" w:color="auto" w:fill="FFFFFF"/>
        <w:spacing w:after="0" w:line="240" w:lineRule="auto"/>
        <w:rPr>
          <w:rFonts w:eastAsia="Times New Roman" w:cs="Times New Roman"/>
          <w:color w:val="000000"/>
          <w:sz w:val="32"/>
          <w:szCs w:val="32"/>
          <w:lang w:val="ru-RU" w:eastAsia="ru-RU"/>
        </w:rPr>
      </w:pPr>
      <w:r w:rsidRPr="001E051E">
        <w:rPr>
          <w:rFonts w:eastAsia="Times New Roman" w:cs="Times New Roman"/>
          <w:b/>
          <w:bCs/>
          <w:color w:val="000000"/>
          <w:sz w:val="32"/>
          <w:szCs w:val="32"/>
          <w:lang w:val="ru-RU" w:eastAsia="ru-RU"/>
        </w:rPr>
        <w:t>О</w:t>
      </w:r>
      <w:r w:rsidRPr="001E051E">
        <w:rPr>
          <w:rFonts w:eastAsia="Times New Roman" w:cs="Times New Roman"/>
          <w:color w:val="000000"/>
          <w:sz w:val="32"/>
          <w:szCs w:val="32"/>
          <w:lang w:val="ru-RU" w:eastAsia="ru-RU"/>
        </w:rPr>
        <w:t>днако не ограничивались наши предки одними молитвами в борьбе с пожарами.</w:t>
      </w:r>
    </w:p>
    <w:p w:rsidR="00DF1EE5" w:rsidRPr="00CC47D4" w:rsidRDefault="00DF1EE5" w:rsidP="00DF1EE5">
      <w:pPr>
        <w:shd w:val="clear" w:color="auto" w:fill="FFFFFF"/>
        <w:spacing w:after="0" w:line="240" w:lineRule="auto"/>
        <w:rPr>
          <w:rFonts w:eastAsia="Times New Roman" w:cs="Times New Roman"/>
          <w:color w:val="000000"/>
          <w:sz w:val="32"/>
          <w:szCs w:val="32"/>
          <w:lang w:val="ru-RU" w:eastAsia="ru-RU"/>
        </w:rPr>
      </w:pPr>
      <w:r w:rsidRPr="00CC47D4">
        <w:rPr>
          <w:rFonts w:eastAsia="Times New Roman" w:cs="Times New Roman"/>
          <w:color w:val="000000"/>
          <w:sz w:val="32"/>
          <w:szCs w:val="32"/>
          <w:lang w:val="ru-RU" w:eastAsia="ru-RU"/>
        </w:rPr>
        <w:t xml:space="preserve">В 1434 году издаются княжеские указы о введении противопожарных правил. Населению разъяснялись правила пользования огнем. В законодательных актах обращалось внимание не столько на меры предупреждения и тушения пожаров, сколько на суровое наказание за поджоги. Для наблюдения за выполнением законов в Москве установили </w:t>
      </w:r>
      <w:r w:rsidRPr="00CC47D4">
        <w:rPr>
          <w:rFonts w:eastAsia="Times New Roman" w:cs="Times New Roman"/>
          <w:b/>
          <w:color w:val="000000"/>
          <w:sz w:val="32"/>
          <w:szCs w:val="32"/>
          <w:lang w:val="ru-RU" w:eastAsia="ru-RU"/>
        </w:rPr>
        <w:t>должность «объезжая голова».</w:t>
      </w:r>
    </w:p>
    <w:p w:rsidR="00DF1EE5" w:rsidRPr="00CC47D4" w:rsidRDefault="00DF1EE5" w:rsidP="00DF1EE5">
      <w:pPr>
        <w:shd w:val="clear" w:color="auto" w:fill="FFFFFF"/>
        <w:spacing w:after="0" w:line="240" w:lineRule="auto"/>
        <w:rPr>
          <w:rFonts w:eastAsia="Times New Roman" w:cs="Times New Roman"/>
          <w:color w:val="000000"/>
          <w:sz w:val="32"/>
          <w:szCs w:val="32"/>
          <w:lang w:val="ru-RU" w:eastAsia="ru-RU"/>
        </w:rPr>
      </w:pPr>
      <w:r w:rsidRPr="00CC47D4">
        <w:rPr>
          <w:rFonts w:eastAsia="Times New Roman" w:cs="Times New Roman"/>
          <w:color w:val="000000"/>
          <w:sz w:val="32"/>
          <w:szCs w:val="32"/>
          <w:lang w:val="ru-RU" w:eastAsia="ru-RU"/>
        </w:rPr>
        <w:t xml:space="preserve">Так </w:t>
      </w:r>
      <w:r w:rsidRPr="00CC47D4">
        <w:rPr>
          <w:rFonts w:eastAsia="Times New Roman" w:cs="Times New Roman"/>
          <w:color w:val="000000"/>
          <w:sz w:val="32"/>
          <w:szCs w:val="32"/>
          <w:lang w:eastAsia="ru-RU"/>
        </w:rPr>
        <w:t> </w:t>
      </w:r>
      <w:r w:rsidRPr="00CC47D4">
        <w:rPr>
          <w:rFonts w:eastAsia="Times New Roman" w:cs="Times New Roman"/>
          <w:color w:val="000000"/>
          <w:sz w:val="32"/>
          <w:szCs w:val="32"/>
          <w:lang w:val="ru-RU" w:eastAsia="ru-RU"/>
        </w:rPr>
        <w:t xml:space="preserve">4 июля 1800 года в пожаре г. Саратова были заподозрены солдаты и школьники-кантонисты, за что командир гарнизонного батальона подполковник Гартог был отдан императором Павлом </w:t>
      </w:r>
      <w:r w:rsidRPr="00CC47D4">
        <w:rPr>
          <w:rFonts w:eastAsia="Times New Roman" w:cs="Times New Roman"/>
          <w:color w:val="000000"/>
          <w:sz w:val="32"/>
          <w:szCs w:val="32"/>
          <w:lang w:eastAsia="ru-RU"/>
        </w:rPr>
        <w:t>I</w:t>
      </w:r>
      <w:r w:rsidRPr="00CC47D4">
        <w:rPr>
          <w:rFonts w:eastAsia="Times New Roman" w:cs="Times New Roman"/>
          <w:color w:val="000000"/>
          <w:sz w:val="32"/>
          <w:szCs w:val="32"/>
          <w:lang w:val="ru-RU" w:eastAsia="ru-RU"/>
        </w:rPr>
        <w:t xml:space="preserve"> под суд.</w:t>
      </w:r>
    </w:p>
    <w:p w:rsidR="00DF1EE5" w:rsidRPr="00CC47D4" w:rsidRDefault="00DF1EE5" w:rsidP="00DF1EE5">
      <w:pPr>
        <w:pStyle w:val="c2"/>
        <w:shd w:val="clear" w:color="auto" w:fill="FFFFFF"/>
        <w:spacing w:before="0" w:beforeAutospacing="0" w:after="0" w:afterAutospacing="0"/>
        <w:ind w:firstLine="360"/>
        <w:jc w:val="both"/>
        <w:rPr>
          <w:rFonts w:asciiTheme="minorHAnsi" w:hAnsiTheme="minorHAnsi"/>
          <w:color w:val="000000"/>
          <w:sz w:val="32"/>
          <w:szCs w:val="32"/>
        </w:rPr>
      </w:pPr>
      <w:r w:rsidRPr="00CC47D4">
        <w:rPr>
          <w:rFonts w:asciiTheme="minorHAnsi" w:hAnsiTheme="minorHAnsi"/>
          <w:color w:val="000000"/>
          <w:sz w:val="32"/>
          <w:szCs w:val="32"/>
        </w:rPr>
        <w:t xml:space="preserve">В 1649 году в </w:t>
      </w:r>
      <w:r w:rsidRPr="00CC47D4">
        <w:rPr>
          <w:rFonts w:asciiTheme="minorHAnsi" w:hAnsiTheme="minorHAnsi"/>
          <w:b/>
          <w:color w:val="000000"/>
          <w:sz w:val="32"/>
          <w:szCs w:val="32"/>
        </w:rPr>
        <w:t>Уложении русского царя Алексея Михайловича</w:t>
      </w:r>
      <w:r w:rsidRPr="00CC47D4">
        <w:rPr>
          <w:rFonts w:asciiTheme="minorHAnsi" w:hAnsiTheme="minorHAnsi"/>
          <w:color w:val="000000"/>
          <w:sz w:val="32"/>
          <w:szCs w:val="32"/>
        </w:rPr>
        <w:t xml:space="preserve"> (отца Петра 1) предписывалось обывателем «...явиться на пожар со своим инструментом и гасить огонь с превеликим усердием»</w:t>
      </w:r>
    </w:p>
    <w:p w:rsidR="00DF1EE5" w:rsidRPr="00CC47D4" w:rsidRDefault="00AB7904" w:rsidP="00DF1EE5">
      <w:pPr>
        <w:shd w:val="clear" w:color="auto" w:fill="FFFFFF"/>
        <w:spacing w:after="0" w:line="240" w:lineRule="auto"/>
        <w:rPr>
          <w:rFonts w:eastAsia="Times New Roman" w:cs="Times New Roman"/>
          <w:color w:val="000000"/>
          <w:sz w:val="32"/>
          <w:szCs w:val="32"/>
          <w:lang w:val="ru-RU" w:eastAsia="ru-RU"/>
        </w:rPr>
      </w:pPr>
      <w:r w:rsidRPr="00CC47D4">
        <w:rPr>
          <w:rFonts w:eastAsia="Times New Roman" w:cs="Times New Roman"/>
          <w:color w:val="000000"/>
          <w:sz w:val="32"/>
          <w:szCs w:val="32"/>
          <w:lang w:val="ru-RU" w:eastAsia="ru-RU"/>
        </w:rPr>
        <w:t>.</w:t>
      </w:r>
      <w:r w:rsidR="00DF1EE5" w:rsidRPr="00CC47D4">
        <w:rPr>
          <w:rFonts w:eastAsia="Times New Roman" w:cs="Times New Roman"/>
          <w:color w:val="000000"/>
          <w:sz w:val="32"/>
          <w:szCs w:val="32"/>
          <w:lang w:val="ru-RU" w:eastAsia="ru-RU"/>
        </w:rPr>
        <w:t xml:space="preserve"> В апреле того же года по распоряжению Алексея Михайловича Романова выходит царский «Наказ о Градском благочинии», устанавливающий строгий порядок при тушении пожаров в Москве. Историческая ценность Наказа заключается в том, что в нем были </w:t>
      </w:r>
      <w:r w:rsidR="00DF1EE5" w:rsidRPr="00CC47D4">
        <w:rPr>
          <w:rFonts w:eastAsia="Times New Roman" w:cs="Times New Roman"/>
          <w:b/>
          <w:color w:val="000000"/>
          <w:sz w:val="32"/>
          <w:szCs w:val="32"/>
          <w:lang w:val="ru-RU" w:eastAsia="ru-RU"/>
        </w:rPr>
        <w:t>заложены основы профессиональной пожарной охраны</w:t>
      </w:r>
      <w:r w:rsidR="00DF1EE5" w:rsidRPr="00CC47D4">
        <w:rPr>
          <w:rFonts w:eastAsia="Times New Roman" w:cs="Times New Roman"/>
          <w:color w:val="000000"/>
          <w:sz w:val="32"/>
          <w:szCs w:val="32"/>
          <w:lang w:val="ru-RU" w:eastAsia="ru-RU"/>
        </w:rPr>
        <w:t>:</w:t>
      </w:r>
      <w:r w:rsidR="00DF1EE5" w:rsidRPr="00DF1EE5">
        <w:rPr>
          <w:rFonts w:ascii="Times New Roman" w:eastAsia="Times New Roman" w:hAnsi="Times New Roman" w:cs="Times New Roman"/>
          <w:color w:val="000000"/>
          <w:lang w:val="ru-RU" w:eastAsia="ru-RU"/>
        </w:rPr>
        <w:t xml:space="preserve"> </w:t>
      </w:r>
      <w:r w:rsidR="00DF1EE5" w:rsidRPr="00CC47D4">
        <w:rPr>
          <w:rFonts w:eastAsia="Times New Roman" w:cs="Times New Roman"/>
          <w:color w:val="000000"/>
          <w:sz w:val="32"/>
          <w:szCs w:val="32"/>
          <w:lang w:val="ru-RU" w:eastAsia="ru-RU"/>
        </w:rPr>
        <w:t xml:space="preserve">создан оплачиваемый штатный состав, введено постоянное дежурство в виде объезда города, предусмотрено использование при тушении механизированных водоливных труб, объезжим предоставлено права наказания жителей города за нарушения правил обращения с огнем. </w:t>
      </w:r>
      <w:r w:rsidR="00DF1EE5" w:rsidRPr="00CC47D4">
        <w:rPr>
          <w:rFonts w:eastAsia="Times New Roman" w:cs="Times New Roman"/>
          <w:b/>
          <w:color w:val="000000"/>
          <w:sz w:val="32"/>
          <w:szCs w:val="32"/>
          <w:lang w:val="ru-RU" w:eastAsia="ru-RU"/>
        </w:rPr>
        <w:t>Служба Градского благочиния по борьбе с пожарами</w:t>
      </w:r>
      <w:r w:rsidR="00DF1EE5" w:rsidRPr="00CC47D4">
        <w:rPr>
          <w:rFonts w:eastAsia="Times New Roman" w:cs="Times New Roman"/>
          <w:color w:val="000000"/>
          <w:sz w:val="32"/>
          <w:szCs w:val="32"/>
          <w:lang w:val="ru-RU" w:eastAsia="ru-RU"/>
        </w:rPr>
        <w:t xml:space="preserve"> была введена </w:t>
      </w:r>
      <w:r w:rsidR="00CC47D4">
        <w:rPr>
          <w:rFonts w:eastAsia="Times New Roman" w:cs="Times New Roman"/>
          <w:color w:val="000000"/>
          <w:sz w:val="32"/>
          <w:szCs w:val="32"/>
          <w:lang w:val="ru-RU" w:eastAsia="ru-RU"/>
        </w:rPr>
        <w:t xml:space="preserve">во многих </w:t>
      </w:r>
      <w:r w:rsidR="00DF1EE5" w:rsidRPr="00CC47D4">
        <w:rPr>
          <w:rFonts w:eastAsia="Times New Roman" w:cs="Times New Roman"/>
          <w:color w:val="000000"/>
          <w:sz w:val="32"/>
          <w:szCs w:val="32"/>
          <w:lang w:val="ru-RU" w:eastAsia="ru-RU"/>
        </w:rPr>
        <w:t>городах Руси. Продолжалось совершенствование пожарно-сторожевой охраны.</w:t>
      </w:r>
    </w:p>
    <w:p w:rsidR="00DF1EE5" w:rsidRPr="001E051E" w:rsidRDefault="00DF1EE5" w:rsidP="00DF1EE5">
      <w:pPr>
        <w:shd w:val="clear" w:color="auto" w:fill="FFFFFF"/>
        <w:spacing w:after="0" w:line="240" w:lineRule="auto"/>
        <w:rPr>
          <w:rFonts w:eastAsia="Times New Roman" w:cs="Times New Roman"/>
          <w:color w:val="000000"/>
          <w:sz w:val="32"/>
          <w:szCs w:val="32"/>
          <w:lang w:val="ru-RU" w:eastAsia="ru-RU"/>
        </w:rPr>
      </w:pPr>
      <w:r w:rsidRPr="001E051E">
        <w:rPr>
          <w:rFonts w:eastAsia="Times New Roman" w:cs="Times New Roman"/>
          <w:b/>
          <w:bCs/>
          <w:color w:val="000000"/>
          <w:sz w:val="32"/>
          <w:szCs w:val="32"/>
          <w:lang w:val="ru-RU" w:eastAsia="ru-RU"/>
        </w:rPr>
        <w:t xml:space="preserve"> С</w:t>
      </w:r>
      <w:r w:rsidRPr="001E051E">
        <w:rPr>
          <w:rFonts w:eastAsia="Times New Roman" w:cs="Times New Roman"/>
          <w:color w:val="000000"/>
          <w:sz w:val="32"/>
          <w:szCs w:val="32"/>
          <w:lang w:eastAsia="ru-RU"/>
        </w:rPr>
        <w:t> </w:t>
      </w:r>
      <w:r w:rsidRPr="001E051E">
        <w:rPr>
          <w:rFonts w:eastAsia="Times New Roman" w:cs="Times New Roman"/>
          <w:color w:val="000000"/>
          <w:sz w:val="32"/>
          <w:szCs w:val="32"/>
          <w:lang w:val="ru-RU" w:eastAsia="ru-RU"/>
        </w:rPr>
        <w:t xml:space="preserve">1688 по 1693 год Петр 1 строил корабли на Плещееве озере. Здесь было сооружено около 100 кораблей. Но русской флотилии не суждено было жить долго. Весь флот, построенный Петром сгорел в 1783 году. Уцелел лишь бот «Фортуна». </w:t>
      </w:r>
    </w:p>
    <w:p w:rsidR="00DF1EE5" w:rsidRPr="001E051E" w:rsidRDefault="00DF1EE5" w:rsidP="00DF1EE5">
      <w:pPr>
        <w:shd w:val="clear" w:color="auto" w:fill="FFFFFF"/>
        <w:spacing w:after="0" w:line="240" w:lineRule="auto"/>
        <w:rPr>
          <w:rFonts w:eastAsia="Times New Roman" w:cs="Times New Roman"/>
          <w:b/>
          <w:color w:val="000000"/>
          <w:sz w:val="32"/>
          <w:szCs w:val="32"/>
          <w:u w:val="single"/>
          <w:lang w:val="ru-RU" w:eastAsia="ru-RU"/>
        </w:rPr>
      </w:pPr>
      <w:r w:rsidRPr="001E051E">
        <w:rPr>
          <w:rFonts w:eastAsia="Times New Roman" w:cs="Times New Roman"/>
          <w:b/>
          <w:bCs/>
          <w:color w:val="000000"/>
          <w:sz w:val="32"/>
          <w:szCs w:val="32"/>
          <w:lang w:val="ru-RU" w:eastAsia="ru-RU"/>
        </w:rPr>
        <w:t>И</w:t>
      </w:r>
      <w:r w:rsidRPr="001E051E">
        <w:rPr>
          <w:rFonts w:eastAsia="Times New Roman" w:cs="Times New Roman"/>
          <w:color w:val="000000"/>
          <w:sz w:val="32"/>
          <w:szCs w:val="32"/>
          <w:lang w:val="ru-RU" w:eastAsia="ru-RU"/>
        </w:rPr>
        <w:t xml:space="preserve">менно Петр 1 продолжил дальнейшее развитие профилактических мер по предотвращению пожаров. В его годы правления была создана одна из первых профессиональных пожарных команд, </w:t>
      </w:r>
      <w:r w:rsidRPr="001E051E">
        <w:rPr>
          <w:rFonts w:eastAsia="Times New Roman" w:cs="Times New Roman"/>
          <w:b/>
          <w:color w:val="000000"/>
          <w:sz w:val="32"/>
          <w:szCs w:val="32"/>
          <w:lang w:val="ru-RU" w:eastAsia="ru-RU"/>
        </w:rPr>
        <w:t>построено при Адмиралтействе первое пожарное депо,</w:t>
      </w:r>
      <w:r w:rsidRPr="001E051E">
        <w:rPr>
          <w:rFonts w:eastAsia="Times New Roman" w:cs="Times New Roman"/>
          <w:color w:val="000000"/>
          <w:sz w:val="32"/>
          <w:szCs w:val="32"/>
          <w:lang w:val="ru-RU" w:eastAsia="ru-RU"/>
        </w:rPr>
        <w:t xml:space="preserve"> </w:t>
      </w:r>
      <w:r w:rsidRPr="001E051E">
        <w:rPr>
          <w:rFonts w:eastAsia="Times New Roman" w:cs="Times New Roman"/>
          <w:b/>
          <w:color w:val="000000"/>
          <w:sz w:val="32"/>
          <w:szCs w:val="32"/>
          <w:lang w:val="ru-RU" w:eastAsia="ru-RU"/>
        </w:rPr>
        <w:t xml:space="preserve">закуплены пожарные насосы с </w:t>
      </w:r>
      <w:commentRangeStart w:id="9"/>
      <w:r w:rsidRPr="001E051E">
        <w:rPr>
          <w:rFonts w:eastAsia="Times New Roman" w:cs="Times New Roman"/>
          <w:b/>
          <w:color w:val="000000"/>
          <w:sz w:val="32"/>
          <w:szCs w:val="32"/>
          <w:lang w:val="ru-RU" w:eastAsia="ru-RU"/>
        </w:rPr>
        <w:t>кожаными рукавами и медными брандспойтами</w:t>
      </w:r>
      <w:commentRangeEnd w:id="9"/>
      <w:r w:rsidR="001E051E">
        <w:rPr>
          <w:rStyle w:val="a8"/>
          <w:rFonts w:eastAsiaTheme="minorHAnsi"/>
        </w:rPr>
        <w:commentReference w:id="9"/>
      </w:r>
      <w:r w:rsidRPr="001E051E">
        <w:rPr>
          <w:rFonts w:eastAsia="Times New Roman" w:cs="Times New Roman"/>
          <w:b/>
          <w:color w:val="000000"/>
          <w:sz w:val="32"/>
          <w:szCs w:val="32"/>
          <w:lang w:val="ru-RU" w:eastAsia="ru-RU"/>
        </w:rPr>
        <w:t>.</w:t>
      </w:r>
      <w:r w:rsidRPr="001E051E">
        <w:rPr>
          <w:rFonts w:eastAsia="Times New Roman" w:cs="Times New Roman"/>
          <w:color w:val="000000"/>
          <w:sz w:val="32"/>
          <w:szCs w:val="32"/>
          <w:lang w:val="ru-RU" w:eastAsia="ru-RU"/>
        </w:rPr>
        <w:t xml:space="preserve"> И до настоящего времени остается актуальным один из петровских указов: </w:t>
      </w:r>
      <w:r w:rsidRPr="001E051E">
        <w:rPr>
          <w:rFonts w:eastAsia="Times New Roman" w:cs="Times New Roman"/>
          <w:b/>
          <w:color w:val="000000"/>
          <w:sz w:val="32"/>
          <w:szCs w:val="32"/>
          <w:u w:val="single"/>
          <w:lang w:val="ru-RU" w:eastAsia="ru-RU"/>
        </w:rPr>
        <w:t>«…и беречь от огня богатства государства Российского…»</w:t>
      </w:r>
    </w:p>
    <w:p w:rsidR="00DF1EE5" w:rsidRPr="001E051E" w:rsidRDefault="00DF1EE5" w:rsidP="00DF1EE5">
      <w:pPr>
        <w:shd w:val="clear" w:color="auto" w:fill="FFFFFF"/>
        <w:spacing w:after="0" w:line="240" w:lineRule="auto"/>
        <w:rPr>
          <w:rFonts w:eastAsia="Times New Roman" w:cs="Times New Roman"/>
          <w:color w:val="000000"/>
          <w:sz w:val="32"/>
          <w:szCs w:val="32"/>
          <w:lang w:val="ru-RU" w:eastAsia="ru-RU"/>
        </w:rPr>
      </w:pPr>
      <w:r w:rsidRPr="001E051E">
        <w:rPr>
          <w:rFonts w:eastAsia="Times New Roman" w:cs="Times New Roman"/>
          <w:color w:val="000000"/>
          <w:sz w:val="32"/>
          <w:szCs w:val="32"/>
          <w:lang w:eastAsia="ru-RU"/>
        </w:rPr>
        <w:t> </w:t>
      </w:r>
      <w:r w:rsidRPr="001E051E">
        <w:rPr>
          <w:rFonts w:eastAsia="Times New Roman" w:cs="Times New Roman"/>
          <w:color w:val="000000"/>
          <w:sz w:val="32"/>
          <w:szCs w:val="32"/>
          <w:lang w:val="ru-RU" w:eastAsia="ru-RU"/>
        </w:rPr>
        <w:t xml:space="preserve"> Комплектовались пожарные команды из отставных солдат, не способных воевать на фронте </w:t>
      </w:r>
    </w:p>
    <w:p w:rsidR="00DF1EE5" w:rsidRPr="001E051E" w:rsidRDefault="00DF1EE5" w:rsidP="00DF1EE5">
      <w:pPr>
        <w:shd w:val="clear" w:color="auto" w:fill="FFFFFF"/>
        <w:spacing w:after="0" w:line="240" w:lineRule="auto"/>
        <w:rPr>
          <w:rFonts w:eastAsia="Times New Roman" w:cs="Times New Roman"/>
          <w:color w:val="000000"/>
          <w:sz w:val="32"/>
          <w:szCs w:val="32"/>
          <w:lang w:val="ru-RU" w:eastAsia="ru-RU"/>
        </w:rPr>
      </w:pPr>
      <w:r w:rsidRPr="001E051E">
        <w:rPr>
          <w:rFonts w:eastAsia="Times New Roman" w:cs="Times New Roman"/>
          <w:color w:val="000000"/>
          <w:sz w:val="32"/>
          <w:szCs w:val="32"/>
          <w:lang w:val="ru-RU" w:eastAsia="ru-RU"/>
        </w:rPr>
        <w:t>Одним из основных правил при трудоустройстве в первые пожарные общины было наличие усов, и чем усы были пышнее, тем лучше. Для чего? Чтобы не угореть, пожарные того времени смачивали усы слюной и засовывали себе в нос, таким образом частично предохраняя органы дыхания от продуктов горения.</w:t>
      </w:r>
    </w:p>
    <w:p w:rsidR="001E051E" w:rsidRDefault="00DF1EE5" w:rsidP="00DF1EE5">
      <w:pPr>
        <w:shd w:val="clear" w:color="auto" w:fill="FFFFFF"/>
        <w:spacing w:after="0" w:line="240" w:lineRule="auto"/>
        <w:rPr>
          <w:rFonts w:eastAsia="Times New Roman" w:cs="Times New Roman"/>
          <w:color w:val="000000"/>
          <w:sz w:val="32"/>
          <w:szCs w:val="32"/>
          <w:lang w:val="ru-RU" w:eastAsia="ru-RU"/>
        </w:rPr>
      </w:pPr>
      <w:r w:rsidRPr="001E051E">
        <w:rPr>
          <w:rFonts w:eastAsia="Times New Roman" w:cs="Times New Roman"/>
          <w:color w:val="000000"/>
          <w:sz w:val="32"/>
          <w:szCs w:val="32"/>
          <w:lang w:val="ru-RU" w:eastAsia="ru-RU"/>
        </w:rPr>
        <w:t>Однако примитивная техника, отсутствие эффективных средств тушения не позволяли успешно бороться с огнем. Выезжали пожарные на лошадях, воду возили в бочках, и огонь тушили с помощью ручных насосов</w:t>
      </w:r>
    </w:p>
    <w:p w:rsidR="00DF1EE5" w:rsidRPr="001E051E" w:rsidRDefault="00DF1EE5" w:rsidP="00DF1EE5">
      <w:pPr>
        <w:shd w:val="clear" w:color="auto" w:fill="FFFFFF"/>
        <w:spacing w:after="0" w:line="240" w:lineRule="auto"/>
        <w:rPr>
          <w:rFonts w:eastAsia="Times New Roman" w:cs="Times New Roman"/>
          <w:color w:val="000000"/>
          <w:sz w:val="32"/>
          <w:szCs w:val="32"/>
          <w:lang w:val="ru-RU" w:eastAsia="ru-RU"/>
        </w:rPr>
      </w:pPr>
      <w:r w:rsidRPr="001E051E">
        <w:rPr>
          <w:rFonts w:eastAsia="Times New Roman" w:cs="Times New Roman"/>
          <w:b/>
          <w:bCs/>
          <w:color w:val="000000"/>
          <w:sz w:val="32"/>
          <w:szCs w:val="32"/>
          <w:lang w:val="ru-RU" w:eastAsia="ru-RU"/>
        </w:rPr>
        <w:t>П</w:t>
      </w:r>
      <w:r w:rsidRPr="001E051E">
        <w:rPr>
          <w:rFonts w:eastAsia="Times New Roman" w:cs="Times New Roman"/>
          <w:color w:val="000000"/>
          <w:sz w:val="32"/>
          <w:szCs w:val="32"/>
          <w:lang w:val="ru-RU" w:eastAsia="ru-RU"/>
        </w:rPr>
        <w:t>ервая пожарная команда в Саратове появилась в 1754 году, а первым брандмейстером предлагается считать прапорщика Чуфарова, приставленного к единственной заливной трубе.</w:t>
      </w:r>
    </w:p>
    <w:p w:rsidR="00DF1EE5" w:rsidRPr="001E051E" w:rsidRDefault="00DF1EE5" w:rsidP="00DF1EE5">
      <w:pPr>
        <w:shd w:val="clear" w:color="auto" w:fill="FFFFFF"/>
        <w:spacing w:after="0" w:line="240" w:lineRule="auto"/>
        <w:rPr>
          <w:rFonts w:eastAsia="Times New Roman" w:cs="Times New Roman"/>
          <w:color w:val="000000"/>
          <w:sz w:val="32"/>
          <w:szCs w:val="32"/>
          <w:lang w:val="ru-RU" w:eastAsia="ru-RU"/>
        </w:rPr>
      </w:pPr>
      <w:r w:rsidRPr="001E051E">
        <w:rPr>
          <w:rFonts w:eastAsia="Times New Roman" w:cs="Times New Roman"/>
          <w:color w:val="000000"/>
          <w:sz w:val="32"/>
          <w:szCs w:val="32"/>
          <w:lang w:val="ru-RU" w:eastAsia="ru-RU"/>
        </w:rPr>
        <w:t>Но деревянные дома по-прежнему тушить не успевали, и было решено приступить к устройству «в лучшем виде пожарных инструментов и команды…» Эту обязанность возложили на бывшего полицмейстера Ищейкина, бойкого и сметливого человека. И тот с заданием справился с честью. Были куплены пожарные инструменты, лошади хорошего качества. У каждой пожарной части были лошади своей масти: в первой — серые, во второй — вороные, в третьей — гнедые, в четвёртой — рыжие. Так что встречные прохожие по лошадиной масти могли определить, где горит. Кстати, у возницы такой пожарной линейки имелся длинный хлыст, чтобы разгонять зевак, мешающих проехать по узким улочкам.</w:t>
      </w:r>
    </w:p>
    <w:p w:rsidR="001E051E" w:rsidRDefault="00DF1EE5" w:rsidP="00DF1EE5">
      <w:pPr>
        <w:shd w:val="clear" w:color="auto" w:fill="FFFFFF"/>
        <w:spacing w:after="0" w:line="240" w:lineRule="auto"/>
        <w:rPr>
          <w:rFonts w:eastAsia="Times New Roman" w:cs="Times New Roman"/>
          <w:color w:val="000000"/>
          <w:sz w:val="32"/>
          <w:szCs w:val="32"/>
          <w:lang w:val="ru-RU" w:eastAsia="ru-RU"/>
        </w:rPr>
      </w:pPr>
      <w:r w:rsidRPr="001E051E">
        <w:rPr>
          <w:rFonts w:eastAsia="Times New Roman" w:cs="Times New Roman"/>
          <w:color w:val="000000"/>
          <w:sz w:val="32"/>
          <w:szCs w:val="32"/>
          <w:lang w:val="ru-RU" w:eastAsia="ru-RU"/>
        </w:rPr>
        <w:t xml:space="preserve">Пожарная команда состояла из вольнонаёмных и дворовых людей, которых помещики отдавали для исправления за дурное поведение. </w:t>
      </w:r>
    </w:p>
    <w:p w:rsidR="00DF1EE5" w:rsidRPr="00AE6A43" w:rsidRDefault="00DF1EE5" w:rsidP="00DF1EE5">
      <w:pPr>
        <w:shd w:val="clear" w:color="auto" w:fill="FFFFFF"/>
        <w:spacing w:after="0" w:line="240" w:lineRule="auto"/>
        <w:rPr>
          <w:rFonts w:eastAsia="Times New Roman" w:cs="Times New Roman"/>
          <w:color w:val="000000"/>
          <w:sz w:val="32"/>
          <w:szCs w:val="32"/>
          <w:lang w:val="ru-RU" w:eastAsia="ru-RU"/>
        </w:rPr>
      </w:pPr>
      <w:r w:rsidRPr="00AE6A43">
        <w:rPr>
          <w:rFonts w:eastAsia="Times New Roman" w:cs="Times New Roman"/>
          <w:color w:val="000000"/>
          <w:sz w:val="32"/>
          <w:szCs w:val="32"/>
          <w:lang w:val="ru-RU" w:eastAsia="ru-RU"/>
        </w:rPr>
        <w:t>В начале 1918 года стало ясно, что защиту народного достояния от огня необходимо поднять на уровень государственных задач, создать пожарную охрану, коренным образом отличающуюся от пожарной охраны царской России. 17 апреля 1918 года подписан декрет «Об организации государственных мер борьбы с огнем». В городах и на объектах создаются новые профессиональные пожарные команды. Организовываются пожарные курсы, открываются пожарно-технические училища, конные обозы заменяются автотранспортом.</w:t>
      </w:r>
    </w:p>
    <w:p w:rsidR="00DF1EE5" w:rsidRPr="00AE6A43" w:rsidRDefault="00DF1EE5" w:rsidP="00DF1EE5">
      <w:pPr>
        <w:shd w:val="clear" w:color="auto" w:fill="FFFFFF"/>
        <w:spacing w:after="0" w:line="240" w:lineRule="auto"/>
        <w:rPr>
          <w:rFonts w:eastAsia="Times New Roman" w:cs="Times New Roman"/>
          <w:color w:val="000000"/>
          <w:sz w:val="32"/>
          <w:szCs w:val="32"/>
          <w:lang w:val="ru-RU" w:eastAsia="ru-RU"/>
        </w:rPr>
      </w:pPr>
      <w:r w:rsidRPr="00AE6A43">
        <w:rPr>
          <w:rFonts w:eastAsia="Times New Roman" w:cs="Times New Roman"/>
          <w:color w:val="000000"/>
          <w:sz w:val="32"/>
          <w:szCs w:val="32"/>
          <w:lang w:val="ru-RU" w:eastAsia="ru-RU"/>
        </w:rPr>
        <w:t xml:space="preserve">Через 10 лет пожарную охрану города Саратова </w:t>
      </w:r>
      <w:r w:rsidRPr="00AE6A43">
        <w:rPr>
          <w:rFonts w:eastAsia="Times New Roman" w:cs="Times New Roman"/>
          <w:color w:val="000000"/>
          <w:sz w:val="32"/>
          <w:szCs w:val="32"/>
          <w:lang w:eastAsia="ru-RU"/>
        </w:rPr>
        <w:t> </w:t>
      </w:r>
      <w:r w:rsidRPr="00AE6A43">
        <w:rPr>
          <w:rFonts w:eastAsia="Times New Roman" w:cs="Times New Roman"/>
          <w:color w:val="000000"/>
          <w:sz w:val="32"/>
          <w:szCs w:val="32"/>
          <w:lang w:val="ru-RU" w:eastAsia="ru-RU"/>
        </w:rPr>
        <w:t>обеспечивали пять пожарных частей, имеющих автонасосы, механические лестницы, паровые машины и автомашины. Первые автомобили закупались за рубежом.</w:t>
      </w:r>
    </w:p>
    <w:p w:rsidR="00DF1EE5" w:rsidRPr="00AE6A43" w:rsidRDefault="00DF1EE5" w:rsidP="00DF1EE5">
      <w:pPr>
        <w:shd w:val="clear" w:color="auto" w:fill="FFFFFF"/>
        <w:spacing w:after="0" w:line="240" w:lineRule="auto"/>
        <w:rPr>
          <w:rFonts w:eastAsia="Times New Roman" w:cs="Times New Roman"/>
          <w:color w:val="000000"/>
          <w:sz w:val="32"/>
          <w:szCs w:val="32"/>
          <w:lang w:val="ru-RU" w:eastAsia="ru-RU"/>
        </w:rPr>
      </w:pPr>
      <w:r w:rsidRPr="00AE6A43">
        <w:rPr>
          <w:rFonts w:eastAsia="Times New Roman" w:cs="Times New Roman"/>
          <w:color w:val="000000"/>
          <w:sz w:val="32"/>
          <w:szCs w:val="32"/>
          <w:lang w:val="ru-RU" w:eastAsia="ru-RU"/>
        </w:rPr>
        <w:t>С первых дней Великой Отечественной войны служба пожарной охраны в Саратове была перестроена в соответствии с условиями военного времени. Фашисты усиленно бомбили железнодорожный мост, шарикоподшипниковый, авиационный, нефтеперерабатывающий заводы. Только за 1942 год на Крекинг было сброшено более 20 тысяч зажигательных бомб! При тушении пожаров нефтебаз и нефтеперерабатывающего завода в 1942 году погибли восемь рядовых из саратовских пожарных частей № 9 и 7</w:t>
      </w:r>
    </w:p>
    <w:p w:rsidR="00DF1EE5" w:rsidRPr="00AE6A43" w:rsidRDefault="00DF1EE5" w:rsidP="00DF1EE5">
      <w:pPr>
        <w:shd w:val="clear" w:color="auto" w:fill="FFFFFF"/>
        <w:spacing w:after="0" w:line="240" w:lineRule="auto"/>
        <w:rPr>
          <w:rFonts w:eastAsia="Times New Roman" w:cs="Times New Roman"/>
          <w:color w:val="000000"/>
          <w:sz w:val="32"/>
          <w:szCs w:val="32"/>
          <w:lang w:val="ru-RU" w:eastAsia="ru-RU"/>
        </w:rPr>
      </w:pPr>
      <w:r w:rsidRPr="00AE6A43">
        <w:rPr>
          <w:rFonts w:eastAsia="Times New Roman" w:cs="Times New Roman"/>
          <w:color w:val="000000"/>
          <w:sz w:val="32"/>
          <w:szCs w:val="32"/>
          <w:lang w:eastAsia="ru-RU"/>
        </w:rPr>
        <w:t> </w:t>
      </w:r>
      <w:r w:rsidRPr="00AE6A43">
        <w:rPr>
          <w:rFonts w:eastAsia="Times New Roman" w:cs="Times New Roman"/>
          <w:color w:val="000000"/>
          <w:sz w:val="32"/>
          <w:szCs w:val="32"/>
          <w:lang w:val="ru-RU" w:eastAsia="ru-RU"/>
        </w:rPr>
        <w:t>Работа пожарных считается одной из самых сложных и опасных профессий в мире. Экстремальная ситуация для пожарных – это обычный трудовой день, штатная ситуация. В любое время дня и ночи, в метель и мороз, дождь и жару, в любом состоянии и настроении он готов идти в огонь и воду.</w:t>
      </w:r>
    </w:p>
    <w:p w:rsidR="00DF1EE5" w:rsidRPr="00AE6A43" w:rsidRDefault="00DF1EE5" w:rsidP="00DF1EE5">
      <w:pPr>
        <w:shd w:val="clear" w:color="auto" w:fill="FFFFFF"/>
        <w:spacing w:after="0" w:line="240" w:lineRule="auto"/>
        <w:rPr>
          <w:rFonts w:eastAsia="Times New Roman" w:cs="Times New Roman"/>
          <w:color w:val="000000"/>
          <w:sz w:val="32"/>
          <w:szCs w:val="32"/>
          <w:lang w:val="ru-RU" w:eastAsia="ru-RU"/>
        </w:rPr>
      </w:pPr>
      <w:r w:rsidRPr="00AE6A43">
        <w:rPr>
          <w:rFonts w:eastAsia="Times New Roman" w:cs="Times New Roman"/>
          <w:color w:val="000000"/>
          <w:sz w:val="32"/>
          <w:szCs w:val="32"/>
          <w:lang w:val="ru-RU" w:eastAsia="ru-RU"/>
        </w:rPr>
        <w:t>Спаси и помоги. Такая цель стоит каждый день перед пожарными России. Каждый день они видят человеческое горе.</w:t>
      </w:r>
    </w:p>
    <w:p w:rsidR="00DF1EE5" w:rsidRPr="00AE6A43" w:rsidRDefault="00DF1EE5" w:rsidP="00DF1EE5">
      <w:pPr>
        <w:shd w:val="clear" w:color="auto" w:fill="FFFFFF"/>
        <w:spacing w:after="0" w:line="240" w:lineRule="auto"/>
        <w:rPr>
          <w:rFonts w:eastAsia="Times New Roman" w:cs="Times New Roman"/>
          <w:color w:val="000000"/>
          <w:sz w:val="32"/>
          <w:szCs w:val="32"/>
          <w:lang w:val="ru-RU" w:eastAsia="ru-RU"/>
        </w:rPr>
      </w:pPr>
      <w:r w:rsidRPr="00AE6A43">
        <w:rPr>
          <w:rFonts w:eastAsia="Times New Roman" w:cs="Times New Roman"/>
          <w:color w:val="000000"/>
          <w:sz w:val="32"/>
          <w:szCs w:val="32"/>
          <w:lang w:val="ru-RU" w:eastAsia="ru-RU"/>
        </w:rPr>
        <w:t>Профессия пожарный – это особое состояние души. Такая душа никогда не черствеет, она не замыкается в себе; она всегда открыта и всегда готова к подвигу.</w:t>
      </w:r>
    </w:p>
    <w:p w:rsidR="00DF1EE5" w:rsidRPr="00DF1EE5" w:rsidRDefault="00DF1EE5" w:rsidP="00DF1EE5">
      <w:pPr>
        <w:shd w:val="clear" w:color="auto" w:fill="FFFFFF"/>
        <w:spacing w:after="0" w:line="240" w:lineRule="auto"/>
        <w:rPr>
          <w:rFonts w:ascii="Times New Roman" w:eastAsia="Times New Roman" w:hAnsi="Times New Roman" w:cs="Times New Roman"/>
          <w:color w:val="000000"/>
          <w:sz w:val="20"/>
          <w:szCs w:val="20"/>
          <w:lang w:val="ru-RU" w:eastAsia="ru-RU"/>
        </w:rPr>
      </w:pPr>
    </w:p>
    <w:p w:rsidR="00AE6A43" w:rsidRDefault="00AE6A43" w:rsidP="00BF73E1">
      <w:pPr>
        <w:pStyle w:val="c2"/>
        <w:shd w:val="clear" w:color="auto" w:fill="FFFFFF"/>
        <w:spacing w:before="0" w:beforeAutospacing="0" w:after="0" w:afterAutospacing="0"/>
        <w:ind w:firstLine="360"/>
        <w:jc w:val="both"/>
        <w:rPr>
          <w:b/>
          <w:bCs/>
          <w:i/>
          <w:iCs/>
          <w:caps/>
          <w:sz w:val="32"/>
          <w:szCs w:val="32"/>
        </w:rPr>
      </w:pPr>
    </w:p>
    <w:p w:rsidR="005433AF" w:rsidRDefault="005433AF" w:rsidP="00BF73E1">
      <w:pPr>
        <w:pStyle w:val="c2"/>
        <w:shd w:val="clear" w:color="auto" w:fill="FFFFFF"/>
        <w:spacing w:before="0" w:beforeAutospacing="0" w:after="0" w:afterAutospacing="0"/>
        <w:ind w:firstLine="360"/>
        <w:jc w:val="both"/>
        <w:rPr>
          <w:b/>
          <w:i/>
          <w:sz w:val="32"/>
          <w:szCs w:val="32"/>
          <w:u w:val="single"/>
        </w:rPr>
      </w:pPr>
      <w:r w:rsidRPr="005433AF">
        <w:rPr>
          <w:b/>
          <w:bCs/>
          <w:i/>
          <w:iCs/>
          <w:caps/>
          <w:sz w:val="32"/>
          <w:szCs w:val="32"/>
          <w:lang w:val="en-US"/>
        </w:rPr>
        <w:t>V</w:t>
      </w:r>
      <w:r w:rsidRPr="00CC47D4">
        <w:rPr>
          <w:b/>
          <w:bCs/>
          <w:i/>
          <w:sz w:val="32"/>
          <w:szCs w:val="32"/>
          <w:u w:val="single"/>
          <w:bdr w:val="none" w:sz="0" w:space="0" w:color="auto" w:frame="1"/>
        </w:rPr>
        <w:t xml:space="preserve"> </w:t>
      </w:r>
      <w:r w:rsidRPr="005433AF">
        <w:rPr>
          <w:b/>
          <w:bCs/>
          <w:i/>
          <w:sz w:val="32"/>
          <w:szCs w:val="32"/>
          <w:u w:val="single"/>
          <w:bdr w:val="none" w:sz="0" w:space="0" w:color="auto" w:frame="1"/>
          <w:lang w:val="en-US"/>
        </w:rPr>
        <w:t>I</w:t>
      </w:r>
      <w:r w:rsidRPr="00CC47D4">
        <w:rPr>
          <w:b/>
          <w:bCs/>
          <w:i/>
          <w:sz w:val="32"/>
          <w:szCs w:val="32"/>
          <w:u w:val="single"/>
          <w:bdr w:val="none" w:sz="0" w:space="0" w:color="auto" w:frame="1"/>
        </w:rPr>
        <w:t xml:space="preserve"> </w:t>
      </w:r>
      <w:r w:rsidRPr="005433AF">
        <w:rPr>
          <w:b/>
          <w:bCs/>
          <w:i/>
          <w:sz w:val="32"/>
          <w:szCs w:val="32"/>
          <w:u w:val="single"/>
          <w:bdr w:val="none" w:sz="0" w:space="0" w:color="auto" w:frame="1"/>
          <w:lang w:val="en-US"/>
        </w:rPr>
        <w:t>I</w:t>
      </w:r>
      <w:r w:rsidRPr="00CC47D4">
        <w:rPr>
          <w:b/>
          <w:bCs/>
          <w:i/>
          <w:sz w:val="32"/>
          <w:szCs w:val="32"/>
          <w:u w:val="single"/>
          <w:bdr w:val="none" w:sz="0" w:space="0" w:color="auto" w:frame="1"/>
        </w:rPr>
        <w:t xml:space="preserve">     </w:t>
      </w:r>
      <w:r w:rsidRPr="00CC47D4">
        <w:rPr>
          <w:rStyle w:val="c0"/>
          <w:rFonts w:eastAsiaTheme="majorEastAsia"/>
          <w:b/>
          <w:sz w:val="32"/>
          <w:szCs w:val="32"/>
          <w:u w:val="single"/>
        </w:rPr>
        <w:t xml:space="preserve"> </w:t>
      </w:r>
      <w:r w:rsidRPr="00CC47D4">
        <w:rPr>
          <w:b/>
          <w:i/>
          <w:sz w:val="32"/>
          <w:szCs w:val="32"/>
          <w:u w:val="single"/>
        </w:rPr>
        <w:t>.</w:t>
      </w:r>
      <w:r w:rsidRPr="004226D1">
        <w:rPr>
          <w:b/>
          <w:i/>
          <w:sz w:val="32"/>
          <w:szCs w:val="32"/>
          <w:u w:val="single"/>
        </w:rPr>
        <w:t>Физминутка</w:t>
      </w:r>
    </w:p>
    <w:p w:rsidR="005433AF" w:rsidRPr="00CC47D4" w:rsidRDefault="005433AF" w:rsidP="00BF73E1">
      <w:pPr>
        <w:pStyle w:val="c2"/>
        <w:shd w:val="clear" w:color="auto" w:fill="FFFFFF"/>
        <w:spacing w:before="0" w:beforeAutospacing="0" w:after="0" w:afterAutospacing="0"/>
        <w:ind w:firstLine="360"/>
        <w:jc w:val="both"/>
        <w:rPr>
          <w:rStyle w:val="c0"/>
          <w:color w:val="000000"/>
          <w:sz w:val="28"/>
          <w:szCs w:val="28"/>
        </w:rPr>
      </w:pPr>
    </w:p>
    <w:p w:rsidR="005433AF" w:rsidRPr="00705EEC" w:rsidRDefault="005433AF" w:rsidP="00BF73E1">
      <w:pPr>
        <w:pStyle w:val="c2"/>
        <w:shd w:val="clear" w:color="auto" w:fill="FFFFFF"/>
        <w:spacing w:before="0" w:beforeAutospacing="0" w:after="0" w:afterAutospacing="0"/>
        <w:ind w:firstLine="360"/>
        <w:jc w:val="both"/>
        <w:rPr>
          <w:rStyle w:val="c0"/>
          <w:color w:val="000000"/>
          <w:sz w:val="28"/>
          <w:szCs w:val="28"/>
        </w:rPr>
      </w:pPr>
      <w:commentRangeStart w:id="10"/>
      <w:r w:rsidRPr="00705EEC">
        <w:rPr>
          <w:sz w:val="28"/>
          <w:szCs w:val="28"/>
        </w:rPr>
        <w:t xml:space="preserve">а сейчас минутка-физминутки! </w:t>
      </w:r>
      <w:r w:rsidR="00705EEC" w:rsidRPr="00705EEC">
        <w:rPr>
          <w:sz w:val="28"/>
          <w:szCs w:val="28"/>
        </w:rPr>
        <w:t>ПОД ПЕСНЮ"ПОЖАРНЫЕ"</w:t>
      </w:r>
      <w:r w:rsidRPr="00705EEC">
        <w:rPr>
          <w:sz w:val="28"/>
          <w:szCs w:val="28"/>
        </w:rPr>
        <w:t xml:space="preserve">  </w:t>
      </w:r>
    </w:p>
    <w:p w:rsidR="005433AF" w:rsidRDefault="005433AF" w:rsidP="00BF73E1">
      <w:pPr>
        <w:pStyle w:val="c2"/>
        <w:shd w:val="clear" w:color="auto" w:fill="FFFFFF"/>
        <w:spacing w:before="0" w:beforeAutospacing="0" w:after="0" w:afterAutospacing="0"/>
        <w:ind w:firstLine="360"/>
        <w:jc w:val="both"/>
        <w:rPr>
          <w:b/>
          <w:bCs/>
          <w:i/>
          <w:iCs/>
          <w:caps/>
          <w:sz w:val="32"/>
          <w:szCs w:val="32"/>
        </w:rPr>
      </w:pPr>
    </w:p>
    <w:commentRangeEnd w:id="10"/>
    <w:p w:rsidR="008806AD" w:rsidRDefault="005433AF" w:rsidP="00BF73E1">
      <w:pPr>
        <w:pStyle w:val="c2"/>
        <w:shd w:val="clear" w:color="auto" w:fill="FFFFFF"/>
        <w:spacing w:before="0" w:beforeAutospacing="0" w:after="0" w:afterAutospacing="0"/>
        <w:ind w:firstLine="360"/>
        <w:jc w:val="both"/>
        <w:rPr>
          <w:b/>
          <w:bCs/>
          <w:i/>
          <w:iCs/>
          <w:caps/>
          <w:sz w:val="32"/>
          <w:szCs w:val="32"/>
        </w:rPr>
      </w:pPr>
      <w:r>
        <w:rPr>
          <w:rStyle w:val="a8"/>
          <w:rFonts w:asciiTheme="minorHAnsi" w:eastAsiaTheme="minorHAnsi" w:hAnsiTheme="minorHAnsi" w:cstheme="minorBidi"/>
          <w:lang w:val="en-US" w:eastAsia="en-US" w:bidi="en-US"/>
        </w:rPr>
        <w:commentReference w:id="10"/>
      </w:r>
    </w:p>
    <w:p w:rsidR="000F0CDF" w:rsidRDefault="005433AF" w:rsidP="00BF73E1">
      <w:pPr>
        <w:pStyle w:val="c2"/>
        <w:shd w:val="clear" w:color="auto" w:fill="FFFFFF"/>
        <w:spacing w:before="0" w:beforeAutospacing="0" w:after="0" w:afterAutospacing="0"/>
        <w:ind w:firstLine="360"/>
        <w:jc w:val="both"/>
        <w:rPr>
          <w:b/>
          <w:bCs/>
          <w:i/>
          <w:sz w:val="32"/>
          <w:szCs w:val="32"/>
          <w:u w:val="single"/>
          <w:bdr w:val="none" w:sz="0" w:space="0" w:color="auto" w:frame="1"/>
        </w:rPr>
      </w:pPr>
      <w:r w:rsidRPr="005433AF">
        <w:rPr>
          <w:b/>
          <w:bCs/>
          <w:i/>
          <w:iCs/>
          <w:caps/>
          <w:sz w:val="32"/>
          <w:szCs w:val="32"/>
          <w:lang w:val="en-US"/>
        </w:rPr>
        <w:t>V</w:t>
      </w:r>
      <w:r w:rsidRPr="000F0CDF">
        <w:rPr>
          <w:b/>
          <w:bCs/>
          <w:i/>
          <w:sz w:val="32"/>
          <w:szCs w:val="32"/>
          <w:u w:val="single"/>
          <w:bdr w:val="none" w:sz="0" w:space="0" w:color="auto" w:frame="1"/>
        </w:rPr>
        <w:t xml:space="preserve"> </w:t>
      </w:r>
      <w:r w:rsidRPr="005433AF">
        <w:rPr>
          <w:b/>
          <w:bCs/>
          <w:i/>
          <w:sz w:val="32"/>
          <w:szCs w:val="32"/>
          <w:u w:val="single"/>
          <w:bdr w:val="none" w:sz="0" w:space="0" w:color="auto" w:frame="1"/>
          <w:lang w:val="en-US"/>
        </w:rPr>
        <w:t>I</w:t>
      </w:r>
      <w:r w:rsidRPr="000F0CDF">
        <w:rPr>
          <w:b/>
          <w:bCs/>
          <w:i/>
          <w:sz w:val="32"/>
          <w:szCs w:val="32"/>
          <w:u w:val="single"/>
          <w:bdr w:val="none" w:sz="0" w:space="0" w:color="auto" w:frame="1"/>
        </w:rPr>
        <w:t xml:space="preserve"> </w:t>
      </w:r>
      <w:r w:rsidRPr="005433AF">
        <w:rPr>
          <w:b/>
          <w:bCs/>
          <w:i/>
          <w:sz w:val="32"/>
          <w:szCs w:val="32"/>
          <w:u w:val="single"/>
          <w:bdr w:val="none" w:sz="0" w:space="0" w:color="auto" w:frame="1"/>
          <w:lang w:val="en-US"/>
        </w:rPr>
        <w:t>I</w:t>
      </w:r>
      <w:r w:rsidRPr="000F0CDF">
        <w:rPr>
          <w:b/>
          <w:bCs/>
          <w:i/>
          <w:sz w:val="32"/>
          <w:szCs w:val="32"/>
          <w:u w:val="single"/>
          <w:bdr w:val="none" w:sz="0" w:space="0" w:color="auto" w:frame="1"/>
        </w:rPr>
        <w:t xml:space="preserve"> </w:t>
      </w:r>
      <w:r w:rsidRPr="005433AF">
        <w:rPr>
          <w:b/>
          <w:bCs/>
          <w:i/>
          <w:sz w:val="32"/>
          <w:szCs w:val="32"/>
          <w:u w:val="single"/>
          <w:bdr w:val="none" w:sz="0" w:space="0" w:color="auto" w:frame="1"/>
          <w:lang w:val="en-US"/>
        </w:rPr>
        <w:t>I</w:t>
      </w:r>
      <w:r w:rsidRPr="000F0CDF">
        <w:rPr>
          <w:b/>
          <w:bCs/>
          <w:i/>
          <w:sz w:val="32"/>
          <w:szCs w:val="32"/>
          <w:u w:val="single"/>
          <w:bdr w:val="none" w:sz="0" w:space="0" w:color="auto" w:frame="1"/>
        </w:rPr>
        <w:t xml:space="preserve">  </w:t>
      </w:r>
      <w:r w:rsidR="000F0CDF">
        <w:rPr>
          <w:b/>
          <w:bCs/>
          <w:i/>
          <w:sz w:val="32"/>
          <w:szCs w:val="32"/>
          <w:u w:val="single"/>
          <w:bdr w:val="none" w:sz="0" w:space="0" w:color="auto" w:frame="1"/>
        </w:rPr>
        <w:t xml:space="preserve">ОБОБЩЕНИЕ ТЕМЫ ЗАНЯТИЯ </w:t>
      </w:r>
    </w:p>
    <w:p w:rsidR="004D19E7" w:rsidRPr="004D19E7" w:rsidRDefault="000F0CDF" w:rsidP="000F0CDF">
      <w:pPr>
        <w:pStyle w:val="c2"/>
        <w:numPr>
          <w:ilvl w:val="0"/>
          <w:numId w:val="9"/>
        </w:numPr>
        <w:shd w:val="clear" w:color="auto" w:fill="FFFFFF"/>
        <w:spacing w:before="0" w:beforeAutospacing="0" w:after="0" w:afterAutospacing="0"/>
        <w:jc w:val="both"/>
        <w:rPr>
          <w:rFonts w:asciiTheme="minorHAnsi" w:eastAsiaTheme="majorEastAsia" w:hAnsiTheme="minorHAnsi"/>
          <w:i/>
          <w:sz w:val="32"/>
          <w:szCs w:val="32"/>
          <w:u w:val="single"/>
        </w:rPr>
      </w:pPr>
      <w:r w:rsidRPr="000F0CDF">
        <w:rPr>
          <w:rFonts w:asciiTheme="minorHAnsi" w:hAnsiTheme="minorHAnsi"/>
          <w:bCs/>
          <w:i/>
          <w:sz w:val="32"/>
          <w:szCs w:val="32"/>
          <w:bdr w:val="none" w:sz="0" w:space="0" w:color="auto" w:frame="1"/>
        </w:rPr>
        <w:t>ДАВАЙТЕ ВСПОМНИМ</w:t>
      </w:r>
      <w:r w:rsidR="008806AD">
        <w:rPr>
          <w:rFonts w:asciiTheme="minorHAnsi" w:hAnsiTheme="minorHAnsi"/>
          <w:bCs/>
          <w:i/>
          <w:sz w:val="32"/>
          <w:szCs w:val="32"/>
          <w:bdr w:val="none" w:sz="0" w:space="0" w:color="auto" w:frame="1"/>
        </w:rPr>
        <w:t>:</w:t>
      </w:r>
      <w:r w:rsidRPr="000F0CDF">
        <w:rPr>
          <w:rFonts w:asciiTheme="minorHAnsi" w:hAnsiTheme="minorHAnsi"/>
          <w:bCs/>
          <w:i/>
          <w:sz w:val="32"/>
          <w:szCs w:val="32"/>
          <w:bdr w:val="none" w:sz="0" w:space="0" w:color="auto" w:frame="1"/>
        </w:rPr>
        <w:t xml:space="preserve"> </w:t>
      </w:r>
      <w:r w:rsidR="008806AD">
        <w:rPr>
          <w:rFonts w:asciiTheme="minorHAnsi" w:hAnsiTheme="minorHAnsi"/>
          <w:bCs/>
          <w:i/>
          <w:sz w:val="32"/>
          <w:szCs w:val="32"/>
          <w:bdr w:val="none" w:sz="0" w:space="0" w:color="auto" w:frame="1"/>
        </w:rPr>
        <w:t>"</w:t>
      </w:r>
      <w:r w:rsidRPr="000F0CDF">
        <w:rPr>
          <w:rFonts w:asciiTheme="minorHAnsi" w:hAnsiTheme="minorHAnsi"/>
          <w:bCs/>
          <w:i/>
          <w:sz w:val="32"/>
          <w:szCs w:val="32"/>
          <w:bdr w:val="none" w:sz="0" w:space="0" w:color="auto" w:frame="1"/>
        </w:rPr>
        <w:t>О ЧЕМ МЫ ГОВОРИЛИ НА НАШЕМ ЗАНЯТИИ</w:t>
      </w:r>
      <w:r w:rsidR="008806AD">
        <w:rPr>
          <w:rFonts w:asciiTheme="minorHAnsi" w:hAnsiTheme="minorHAnsi"/>
          <w:bCs/>
          <w:i/>
          <w:sz w:val="32"/>
          <w:szCs w:val="32"/>
          <w:bdr w:val="none" w:sz="0" w:space="0" w:color="auto" w:frame="1"/>
        </w:rPr>
        <w:t>"</w:t>
      </w:r>
      <w:r w:rsidRPr="000F0CDF">
        <w:rPr>
          <w:rFonts w:asciiTheme="minorHAnsi" w:hAnsiTheme="minorHAnsi"/>
          <w:bCs/>
          <w:i/>
          <w:sz w:val="32"/>
          <w:szCs w:val="32"/>
          <w:bdr w:val="none" w:sz="0" w:space="0" w:color="auto" w:frame="1"/>
        </w:rPr>
        <w:t>?</w:t>
      </w:r>
      <w:r w:rsidR="005433AF" w:rsidRPr="000F0CDF">
        <w:rPr>
          <w:rFonts w:asciiTheme="minorHAnsi" w:hAnsiTheme="minorHAnsi"/>
          <w:bCs/>
          <w:i/>
          <w:sz w:val="32"/>
          <w:szCs w:val="32"/>
          <w:u w:val="single"/>
          <w:bdr w:val="none" w:sz="0" w:space="0" w:color="auto" w:frame="1"/>
        </w:rPr>
        <w:t xml:space="preserve"> </w:t>
      </w:r>
    </w:p>
    <w:p w:rsidR="005433AF" w:rsidRPr="000F0CDF" w:rsidRDefault="004D19E7" w:rsidP="000F0CDF">
      <w:pPr>
        <w:pStyle w:val="c2"/>
        <w:numPr>
          <w:ilvl w:val="0"/>
          <w:numId w:val="9"/>
        </w:numPr>
        <w:shd w:val="clear" w:color="auto" w:fill="FFFFFF"/>
        <w:spacing w:before="0" w:beforeAutospacing="0" w:after="0" w:afterAutospacing="0"/>
        <w:jc w:val="both"/>
        <w:rPr>
          <w:rStyle w:val="c0"/>
          <w:rFonts w:asciiTheme="minorHAnsi" w:eastAsiaTheme="majorEastAsia" w:hAnsiTheme="minorHAnsi"/>
          <w:i/>
          <w:sz w:val="32"/>
          <w:szCs w:val="32"/>
          <w:u w:val="single"/>
        </w:rPr>
      </w:pPr>
      <w:r>
        <w:rPr>
          <w:rFonts w:asciiTheme="minorHAnsi" w:hAnsiTheme="minorHAnsi"/>
          <w:bCs/>
          <w:i/>
          <w:sz w:val="32"/>
          <w:szCs w:val="32"/>
          <w:u w:val="single"/>
          <w:bdr w:val="none" w:sz="0" w:space="0" w:color="auto" w:frame="1"/>
        </w:rPr>
        <w:t xml:space="preserve">НАЗОВИТЕ </w:t>
      </w:r>
      <w:r>
        <w:rPr>
          <w:sz w:val="32"/>
          <w:szCs w:val="32"/>
        </w:rPr>
        <w:t>ТЕМУ НАШЕГО ЗАНЯТИЯ :</w:t>
      </w:r>
      <w:r w:rsidRPr="000B0540">
        <w:rPr>
          <w:b/>
          <w:bCs/>
          <w:color w:val="000000"/>
          <w:sz w:val="28"/>
          <w:szCs w:val="28"/>
          <w:shd w:val="clear" w:color="auto" w:fill="FFFFFF"/>
        </w:rPr>
        <w:t xml:space="preserve"> </w:t>
      </w:r>
      <w:r>
        <w:rPr>
          <w:b/>
          <w:bCs/>
          <w:color w:val="000000"/>
          <w:sz w:val="28"/>
          <w:szCs w:val="28"/>
          <w:shd w:val="clear" w:color="auto" w:fill="FFFFFF"/>
        </w:rPr>
        <w:t>"</w:t>
      </w:r>
      <w:r w:rsidRPr="000B0540">
        <w:rPr>
          <w:b/>
          <w:bCs/>
          <w:color w:val="000000"/>
          <w:sz w:val="28"/>
          <w:szCs w:val="28"/>
          <w:shd w:val="clear" w:color="auto" w:fill="FFFFFF"/>
        </w:rPr>
        <w:t>ПОЖАРНЫМ МОЖЕШЬ ТЫ НЕ БЫТЬ,НО ПРАВИЛА ПОЖАРНОЙ БЕЗОПАСНОСТИ</w:t>
      </w:r>
      <w:r>
        <w:rPr>
          <w:b/>
          <w:bCs/>
          <w:color w:val="000000"/>
          <w:sz w:val="28"/>
          <w:szCs w:val="28"/>
          <w:shd w:val="clear" w:color="auto" w:fill="FFFFFF"/>
        </w:rPr>
        <w:t xml:space="preserve">  </w:t>
      </w:r>
      <w:r w:rsidRPr="000B0540">
        <w:rPr>
          <w:b/>
          <w:bCs/>
          <w:color w:val="000000"/>
          <w:sz w:val="28"/>
          <w:szCs w:val="28"/>
          <w:shd w:val="clear" w:color="auto" w:fill="FFFFFF"/>
        </w:rPr>
        <w:t>ТЫ ЗНАТЬ ОБЯЗАН!</w:t>
      </w:r>
      <w:r w:rsidR="005433AF" w:rsidRPr="000F0CDF">
        <w:rPr>
          <w:rStyle w:val="c0"/>
          <w:rFonts w:asciiTheme="minorHAnsi" w:eastAsiaTheme="majorEastAsia" w:hAnsiTheme="minorHAnsi"/>
          <w:i/>
          <w:sz w:val="32"/>
          <w:szCs w:val="32"/>
          <w:u w:val="single"/>
        </w:rPr>
        <w:t xml:space="preserve"> </w:t>
      </w:r>
      <w:r>
        <w:rPr>
          <w:rStyle w:val="c0"/>
          <w:rFonts w:asciiTheme="minorHAnsi" w:eastAsiaTheme="majorEastAsia" w:hAnsiTheme="minorHAnsi"/>
          <w:i/>
          <w:sz w:val="32"/>
          <w:szCs w:val="32"/>
          <w:u w:val="single"/>
        </w:rPr>
        <w:t>"</w:t>
      </w:r>
    </w:p>
    <w:p w:rsidR="008806AD" w:rsidRDefault="008806AD" w:rsidP="008806AD">
      <w:pPr>
        <w:pStyle w:val="c19"/>
        <w:numPr>
          <w:ilvl w:val="0"/>
          <w:numId w:val="9"/>
        </w:numPr>
        <w:shd w:val="clear" w:color="auto" w:fill="FFFFFF"/>
        <w:spacing w:before="0" w:beforeAutospacing="0" w:after="0" w:afterAutospacing="0"/>
        <w:jc w:val="both"/>
        <w:rPr>
          <w:rStyle w:val="c0"/>
          <w:rFonts w:asciiTheme="minorHAnsi" w:hAnsiTheme="minorHAnsi"/>
          <w:i/>
          <w:color w:val="000000"/>
          <w:sz w:val="32"/>
          <w:szCs w:val="32"/>
        </w:rPr>
      </w:pPr>
      <w:r w:rsidRPr="000F0CDF">
        <w:rPr>
          <w:rStyle w:val="c0"/>
          <w:rFonts w:asciiTheme="minorHAnsi" w:hAnsiTheme="minorHAnsi"/>
          <w:i/>
          <w:color w:val="000000"/>
          <w:sz w:val="32"/>
          <w:szCs w:val="32"/>
        </w:rPr>
        <w:t>КАКИЕ ПРАВИЛА ПОЖАРНОЙ БЕЗОПАСТНОСТИ ВЫ ПОМНИТЕ?</w:t>
      </w:r>
    </w:p>
    <w:p w:rsidR="00374F94" w:rsidRPr="00A76AF9" w:rsidRDefault="00374F94" w:rsidP="00374F94">
      <w:pPr>
        <w:pStyle w:val="a7"/>
        <w:shd w:val="clear" w:color="auto" w:fill="FFFFFF"/>
        <w:spacing w:before="120" w:beforeAutospacing="0" w:after="312" w:afterAutospacing="0"/>
        <w:ind w:left="284"/>
        <w:jc w:val="center"/>
        <w:rPr>
          <w:rFonts w:asciiTheme="minorHAnsi" w:hAnsiTheme="minorHAnsi" w:cs="Arial"/>
          <w:color w:val="000000"/>
          <w:sz w:val="32"/>
          <w:szCs w:val="32"/>
        </w:rPr>
      </w:pPr>
      <w:r w:rsidRPr="00A76AF9">
        <w:rPr>
          <w:rFonts w:asciiTheme="minorHAnsi" w:hAnsiTheme="minorHAnsi" w:cs="Arial"/>
          <w:b/>
          <w:bCs/>
          <w:color w:val="000000"/>
          <w:sz w:val="32"/>
          <w:szCs w:val="32"/>
        </w:rPr>
        <w:t>Для предупреждения возгораний в жилище необходимо строго соблюдать несложные правила пожарной безопасности.</w:t>
      </w:r>
    </w:p>
    <w:p w:rsidR="00374F94" w:rsidRPr="00374F94" w:rsidRDefault="00374F94" w:rsidP="00374F94">
      <w:pPr>
        <w:pStyle w:val="a4"/>
        <w:rPr>
          <w:sz w:val="32"/>
          <w:szCs w:val="32"/>
          <w:lang w:val="ru-RU"/>
        </w:rPr>
      </w:pPr>
      <w:r w:rsidRPr="00374F94">
        <w:rPr>
          <w:sz w:val="32"/>
          <w:szCs w:val="32"/>
          <w:lang w:val="ru-RU"/>
        </w:rPr>
        <w:t>— не оставлять включенными электроприборы после работы с ними;</w:t>
      </w:r>
    </w:p>
    <w:p w:rsidR="00374F94" w:rsidRPr="00D27141" w:rsidRDefault="00374F94" w:rsidP="00374F94">
      <w:pPr>
        <w:pStyle w:val="a4"/>
        <w:rPr>
          <w:sz w:val="32"/>
          <w:szCs w:val="32"/>
          <w:lang w:val="ru-RU"/>
        </w:rPr>
      </w:pPr>
      <w:r w:rsidRPr="00D27141">
        <w:rPr>
          <w:sz w:val="32"/>
          <w:szCs w:val="32"/>
          <w:lang w:val="ru-RU"/>
        </w:rPr>
        <w:t>— не включать в одну розетку несколько мощных потребителей электроэнергии;</w:t>
      </w:r>
    </w:p>
    <w:p w:rsidR="00374F94" w:rsidRPr="00D27141" w:rsidRDefault="00374F94" w:rsidP="00374F94">
      <w:pPr>
        <w:pStyle w:val="a4"/>
        <w:rPr>
          <w:sz w:val="32"/>
          <w:szCs w:val="32"/>
          <w:lang w:val="ru-RU"/>
        </w:rPr>
      </w:pPr>
      <w:r w:rsidRPr="00D27141">
        <w:rPr>
          <w:sz w:val="32"/>
          <w:szCs w:val="32"/>
          <w:lang w:val="ru-RU"/>
        </w:rPr>
        <w:t>— пользуясь свечами, изолировать их от стола огнестойкими материалами;</w:t>
      </w:r>
    </w:p>
    <w:p w:rsidR="00374F94" w:rsidRPr="00D27141" w:rsidRDefault="00374F94" w:rsidP="00374F94">
      <w:pPr>
        <w:pStyle w:val="a4"/>
        <w:rPr>
          <w:sz w:val="32"/>
          <w:szCs w:val="32"/>
          <w:lang w:val="ru-RU"/>
        </w:rPr>
      </w:pPr>
      <w:r w:rsidRPr="00D27141">
        <w:rPr>
          <w:sz w:val="32"/>
          <w:szCs w:val="32"/>
          <w:lang w:val="ru-RU"/>
        </w:rPr>
        <w:t>— не применять бенгальские огни, хлопушки и другие пиротехнические средства в квартирах;</w:t>
      </w:r>
    </w:p>
    <w:p w:rsidR="00374F94" w:rsidRDefault="00374F94" w:rsidP="00374F94">
      <w:pPr>
        <w:pStyle w:val="a4"/>
        <w:rPr>
          <w:sz w:val="32"/>
          <w:szCs w:val="32"/>
          <w:lang w:val="ru-RU"/>
        </w:rPr>
      </w:pPr>
      <w:r w:rsidRPr="00D27141">
        <w:rPr>
          <w:sz w:val="32"/>
          <w:szCs w:val="32"/>
          <w:lang w:val="ru-RU"/>
        </w:rPr>
        <w:t>— не устраивать игр со спичками, другими горящими предметами и легковоспламеняющимися материалами.</w:t>
      </w:r>
    </w:p>
    <w:p w:rsidR="00D8146F" w:rsidRPr="00D8146F" w:rsidRDefault="00D8146F" w:rsidP="00374F94">
      <w:pPr>
        <w:pStyle w:val="a4"/>
        <w:rPr>
          <w:sz w:val="32"/>
          <w:szCs w:val="32"/>
          <w:lang w:val="ru-RU"/>
        </w:rPr>
      </w:pPr>
    </w:p>
    <w:p w:rsidR="00D8146F" w:rsidRPr="00D8146F" w:rsidRDefault="00D8146F" w:rsidP="00D8146F">
      <w:pPr>
        <w:pStyle w:val="a7"/>
        <w:spacing w:before="0" w:beforeAutospacing="0" w:after="0" w:afterAutospacing="0" w:line="294" w:lineRule="atLeast"/>
        <w:rPr>
          <w:rFonts w:asciiTheme="minorHAnsi" w:hAnsiTheme="minorHAnsi"/>
          <w:sz w:val="32"/>
          <w:szCs w:val="32"/>
        </w:rPr>
      </w:pPr>
      <w:r>
        <w:rPr>
          <w:rFonts w:asciiTheme="minorHAnsi" w:hAnsiTheme="minorHAnsi"/>
          <w:sz w:val="32"/>
          <w:szCs w:val="32"/>
        </w:rPr>
        <w:t>-</w:t>
      </w:r>
      <w:r w:rsidRPr="00D8146F">
        <w:rPr>
          <w:rFonts w:asciiTheme="minorHAnsi" w:hAnsiTheme="minorHAnsi"/>
          <w:sz w:val="32"/>
          <w:szCs w:val="32"/>
        </w:rPr>
        <w:t xml:space="preserve"> Не нагревайте незнакомые предметы, упаковки из-под порошков и красок, особенно аэрозольные баллоны.</w:t>
      </w:r>
    </w:p>
    <w:p w:rsidR="00D8146F" w:rsidRPr="00D8146F" w:rsidRDefault="00D8146F" w:rsidP="00D8146F">
      <w:pPr>
        <w:pStyle w:val="a7"/>
        <w:spacing w:before="0" w:beforeAutospacing="0" w:after="0" w:afterAutospacing="0" w:line="294" w:lineRule="atLeast"/>
        <w:rPr>
          <w:rFonts w:asciiTheme="minorHAnsi" w:hAnsiTheme="minorHAnsi"/>
          <w:sz w:val="32"/>
          <w:szCs w:val="32"/>
        </w:rPr>
      </w:pPr>
      <w:r>
        <w:rPr>
          <w:rFonts w:asciiTheme="minorHAnsi" w:hAnsiTheme="minorHAnsi"/>
          <w:sz w:val="32"/>
          <w:szCs w:val="32"/>
        </w:rPr>
        <w:t>-</w:t>
      </w:r>
      <w:r w:rsidRPr="00D8146F">
        <w:rPr>
          <w:rFonts w:asciiTheme="minorHAnsi" w:hAnsiTheme="minorHAnsi"/>
          <w:sz w:val="32"/>
          <w:szCs w:val="32"/>
        </w:rPr>
        <w:t xml:space="preserve"> Помните, что опасна не только бочка с бензином, но и пустая бочка из-под него или другой легковоспламеняющейся жидкости (например, краски), а зажженная спичка может привести к тяжелым ожогам и травмам.</w:t>
      </w:r>
    </w:p>
    <w:p w:rsidR="00D8146F" w:rsidRPr="00D8146F" w:rsidRDefault="00D8146F" w:rsidP="00D8146F">
      <w:pPr>
        <w:pStyle w:val="a7"/>
        <w:spacing w:before="0" w:beforeAutospacing="0" w:after="0" w:afterAutospacing="0" w:line="294" w:lineRule="atLeast"/>
        <w:rPr>
          <w:rFonts w:asciiTheme="minorHAnsi" w:hAnsiTheme="minorHAnsi"/>
          <w:sz w:val="32"/>
          <w:szCs w:val="32"/>
        </w:rPr>
      </w:pPr>
      <w:r>
        <w:rPr>
          <w:rFonts w:asciiTheme="minorHAnsi" w:hAnsiTheme="minorHAnsi"/>
          <w:sz w:val="32"/>
          <w:szCs w:val="32"/>
        </w:rPr>
        <w:t>-</w:t>
      </w:r>
      <w:r w:rsidRPr="00D8146F">
        <w:rPr>
          <w:rFonts w:asciiTheme="minorHAnsi" w:hAnsiTheme="minorHAnsi"/>
          <w:sz w:val="32"/>
          <w:szCs w:val="32"/>
        </w:rPr>
        <w:t xml:space="preserve"> Не разжигайте печь или костер с помощью легковоспламеняющихся жидкостей (бензина, солярки).</w:t>
      </w:r>
    </w:p>
    <w:p w:rsidR="00D8146F" w:rsidRPr="00D8146F" w:rsidRDefault="00D8146F" w:rsidP="00D8146F">
      <w:pPr>
        <w:pStyle w:val="a7"/>
        <w:spacing w:before="0" w:beforeAutospacing="0" w:after="0" w:afterAutospacing="0" w:line="294" w:lineRule="atLeast"/>
        <w:rPr>
          <w:rFonts w:asciiTheme="minorHAnsi" w:hAnsiTheme="minorHAnsi"/>
          <w:sz w:val="32"/>
          <w:szCs w:val="32"/>
        </w:rPr>
      </w:pPr>
      <w:r>
        <w:rPr>
          <w:rFonts w:asciiTheme="minorHAnsi" w:hAnsiTheme="minorHAnsi"/>
          <w:sz w:val="32"/>
          <w:szCs w:val="32"/>
        </w:rPr>
        <w:t>-</w:t>
      </w:r>
      <w:r w:rsidRPr="00D8146F">
        <w:rPr>
          <w:rFonts w:asciiTheme="minorHAnsi" w:hAnsiTheme="minorHAnsi"/>
          <w:sz w:val="32"/>
          <w:szCs w:val="32"/>
        </w:rPr>
        <w:t xml:space="preserve"> Не оставляйте не затушенных костров – это может привести к пожару.</w:t>
      </w:r>
    </w:p>
    <w:p w:rsidR="00D8146F" w:rsidRPr="00D8146F" w:rsidRDefault="00D8146F" w:rsidP="00D8146F">
      <w:pPr>
        <w:pStyle w:val="a7"/>
        <w:spacing w:before="0" w:beforeAutospacing="0" w:after="0" w:afterAutospacing="0" w:line="294" w:lineRule="atLeast"/>
        <w:rPr>
          <w:rFonts w:asciiTheme="minorHAnsi" w:hAnsiTheme="minorHAnsi"/>
          <w:sz w:val="32"/>
          <w:szCs w:val="32"/>
        </w:rPr>
      </w:pPr>
      <w:r>
        <w:rPr>
          <w:rFonts w:asciiTheme="minorHAnsi" w:hAnsiTheme="minorHAnsi"/>
          <w:sz w:val="32"/>
          <w:szCs w:val="32"/>
        </w:rPr>
        <w:t>-</w:t>
      </w:r>
      <w:r w:rsidRPr="00D8146F">
        <w:rPr>
          <w:rFonts w:asciiTheme="minorHAnsi" w:hAnsiTheme="minorHAnsi"/>
          <w:sz w:val="32"/>
          <w:szCs w:val="32"/>
        </w:rPr>
        <w:t xml:space="preserve"> Не поджигайте сами и не позволяйте младшим поджигать тополиный пух и сухую траву, огонь не только убивает насекомых, которые живут в ней, но и приводит к пожару.</w:t>
      </w:r>
    </w:p>
    <w:p w:rsidR="00D8146F" w:rsidRPr="00D8146F" w:rsidRDefault="00D8146F" w:rsidP="00D8146F">
      <w:pPr>
        <w:pStyle w:val="a7"/>
        <w:spacing w:before="0" w:beforeAutospacing="0" w:after="0" w:afterAutospacing="0" w:line="294" w:lineRule="atLeast"/>
        <w:rPr>
          <w:rFonts w:asciiTheme="minorHAnsi" w:hAnsiTheme="minorHAnsi"/>
          <w:sz w:val="32"/>
          <w:szCs w:val="32"/>
        </w:rPr>
      </w:pPr>
      <w:r w:rsidRPr="00D8146F">
        <w:rPr>
          <w:rFonts w:asciiTheme="minorHAnsi" w:hAnsiTheme="minorHAnsi"/>
          <w:sz w:val="32"/>
          <w:szCs w:val="32"/>
        </w:rPr>
        <w:t>Помните об этих правилах, соблюдайте их сами и разъясняйте другим.</w:t>
      </w:r>
    </w:p>
    <w:p w:rsidR="00374F94" w:rsidRDefault="00374F94" w:rsidP="00374F94">
      <w:pPr>
        <w:pStyle w:val="c19"/>
        <w:shd w:val="clear" w:color="auto" w:fill="FFFFFF"/>
        <w:spacing w:before="0" w:beforeAutospacing="0" w:after="0" w:afterAutospacing="0"/>
        <w:ind w:left="284"/>
        <w:jc w:val="both"/>
        <w:rPr>
          <w:rStyle w:val="c0"/>
          <w:rFonts w:asciiTheme="minorHAnsi" w:hAnsiTheme="minorHAnsi"/>
          <w:i/>
          <w:color w:val="000000"/>
          <w:sz w:val="32"/>
          <w:szCs w:val="32"/>
        </w:rPr>
      </w:pPr>
    </w:p>
    <w:p w:rsidR="000F0CDF" w:rsidRDefault="008806AD" w:rsidP="004D19E7">
      <w:pPr>
        <w:pStyle w:val="c19"/>
        <w:numPr>
          <w:ilvl w:val="0"/>
          <w:numId w:val="9"/>
        </w:numPr>
        <w:shd w:val="clear" w:color="auto" w:fill="FFFFFF"/>
        <w:spacing w:before="0" w:beforeAutospacing="0" w:after="0" w:afterAutospacing="0"/>
        <w:jc w:val="both"/>
        <w:rPr>
          <w:rStyle w:val="c0"/>
          <w:color w:val="000000"/>
          <w:sz w:val="28"/>
          <w:szCs w:val="28"/>
        </w:rPr>
      </w:pPr>
      <w:r w:rsidRPr="00AE6A43">
        <w:rPr>
          <w:rStyle w:val="c0"/>
          <w:b/>
          <w:color w:val="000000"/>
          <w:sz w:val="28"/>
          <w:szCs w:val="28"/>
        </w:rPr>
        <w:t xml:space="preserve">А КАКИМИ ПЕРВИЧНЫМИ СРЕДСТВАМИ ЧЕЛОВЕК ДОЛЖНЫ ПОЛЬЗОВАТЬСЯ </w:t>
      </w:r>
      <w:ins w:id="11" w:author="ласточка" w:date="2021-03-13T15:10:00Z">
        <w:r w:rsidR="000B0540" w:rsidRPr="00AE6A43">
          <w:rPr>
            <w:rStyle w:val="c0"/>
            <w:b/>
            <w:color w:val="000000"/>
            <w:sz w:val="28"/>
            <w:szCs w:val="28"/>
          </w:rPr>
          <w:t xml:space="preserve"> </w:t>
        </w:r>
      </w:ins>
      <w:r w:rsidRPr="00AE6A43">
        <w:rPr>
          <w:rStyle w:val="c0"/>
          <w:b/>
          <w:color w:val="000000"/>
          <w:sz w:val="28"/>
          <w:szCs w:val="28"/>
        </w:rPr>
        <w:t xml:space="preserve">ПРИ </w:t>
      </w:r>
      <w:ins w:id="12" w:author="ласточка" w:date="2021-03-13T15:10:00Z">
        <w:r w:rsidR="000B0540" w:rsidRPr="00AE6A43">
          <w:rPr>
            <w:rStyle w:val="c0"/>
            <w:b/>
            <w:color w:val="000000"/>
            <w:sz w:val="28"/>
            <w:szCs w:val="28"/>
          </w:rPr>
          <w:t xml:space="preserve"> </w:t>
        </w:r>
      </w:ins>
      <w:r w:rsidRPr="00AE6A43">
        <w:rPr>
          <w:rStyle w:val="c0"/>
          <w:b/>
          <w:color w:val="000000"/>
          <w:sz w:val="28"/>
          <w:szCs w:val="28"/>
        </w:rPr>
        <w:t>ТУШЕНИИ ВОЗГОРАНИЙ ,</w:t>
      </w:r>
      <w:r w:rsidR="004D19E7" w:rsidRPr="00AE6A43">
        <w:rPr>
          <w:rStyle w:val="c0"/>
          <w:b/>
          <w:color w:val="000000"/>
          <w:sz w:val="28"/>
          <w:szCs w:val="28"/>
        </w:rPr>
        <w:t xml:space="preserve"> </w:t>
      </w:r>
      <w:r w:rsidRPr="00AE6A43">
        <w:rPr>
          <w:rStyle w:val="c0"/>
          <w:b/>
          <w:color w:val="000000"/>
          <w:sz w:val="28"/>
          <w:szCs w:val="28"/>
        </w:rPr>
        <w:t>ДО ПРИБЫТИЯ ПОЖАРНЫХ</w:t>
      </w:r>
      <w:r>
        <w:rPr>
          <w:rStyle w:val="c0"/>
          <w:color w:val="000000"/>
          <w:sz w:val="28"/>
          <w:szCs w:val="28"/>
        </w:rPr>
        <w:t>?</w:t>
      </w:r>
    </w:p>
    <w:p w:rsidR="008806AD" w:rsidRPr="008806AD" w:rsidRDefault="008806AD" w:rsidP="008806AD">
      <w:pPr>
        <w:pStyle w:val="a4"/>
        <w:rPr>
          <w:sz w:val="32"/>
          <w:szCs w:val="32"/>
          <w:lang w:val="ru-RU"/>
        </w:rPr>
      </w:pPr>
      <w:r w:rsidRPr="008806AD">
        <w:rPr>
          <w:sz w:val="32"/>
          <w:szCs w:val="32"/>
          <w:shd w:val="clear" w:color="auto" w:fill="F4F4F4"/>
          <w:lang w:val="ru-RU"/>
        </w:rPr>
        <w:t>Первичные средства пожаротушения – это устройства, инструменты и материалы, предназначенные для локализации и (или) ликвидации загорания на начальной стадии (огнетушители, внутренний пожарный кран, вода, песок, кошма, асбестовое полотно, ведро, лопата и др.). Эти средства всегда должны быть наготове и, как говорится, под рукой.</w:t>
      </w:r>
    </w:p>
    <w:commentRangeStart w:id="13"/>
    <w:p w:rsidR="008806AD" w:rsidRDefault="000B0540" w:rsidP="00BF73E1">
      <w:pPr>
        <w:pStyle w:val="c19"/>
        <w:shd w:val="clear" w:color="auto" w:fill="FFFFFF"/>
        <w:spacing w:before="0" w:beforeAutospacing="0" w:after="0" w:afterAutospacing="0"/>
        <w:ind w:firstLine="360"/>
        <w:jc w:val="both"/>
        <w:rPr>
          <w:rStyle w:val="c0"/>
          <w:color w:val="000000"/>
          <w:sz w:val="28"/>
          <w:szCs w:val="28"/>
        </w:rPr>
      </w:pPr>
      <w:r w:rsidRPr="000B0540">
        <w:rPr>
          <w:rStyle w:val="c0"/>
          <w:color w:val="000000"/>
          <w:sz w:val="28"/>
          <w:szCs w:val="28"/>
        </w:rPr>
        <w:object w:dxaOrig="8550" w:dyaOrig="811">
          <v:shape id="_x0000_i1028" type="#_x0000_t75" style="width:427.5pt;height:40.5pt" o:ole="">
            <v:imagedata r:id="rId41" o:title=""/>
          </v:shape>
          <o:OLEObject Type="Embed" ProgID="Package" ShapeID="_x0000_i1028" DrawAspect="Content" ObjectID="_1795990648" r:id="rId42"/>
        </w:object>
      </w:r>
      <w:commentRangeEnd w:id="13"/>
      <w:r>
        <w:rPr>
          <w:rStyle w:val="a8"/>
          <w:rFonts w:asciiTheme="minorHAnsi" w:eastAsiaTheme="minorHAnsi" w:hAnsiTheme="minorHAnsi" w:cstheme="minorBidi"/>
          <w:lang w:val="en-US" w:eastAsia="en-US" w:bidi="en-US"/>
        </w:rPr>
        <w:commentReference w:id="13"/>
      </w:r>
    </w:p>
    <w:p w:rsidR="000B0540" w:rsidRDefault="000B0540" w:rsidP="008806AD">
      <w:pPr>
        <w:pStyle w:val="a4"/>
        <w:rPr>
          <w:ins w:id="14" w:author="ласточка" w:date="2021-03-13T15:08:00Z"/>
          <w:sz w:val="32"/>
          <w:szCs w:val="32"/>
          <w:shd w:val="clear" w:color="auto" w:fill="F4F4F4"/>
          <w:lang w:val="ru-RU"/>
        </w:rPr>
      </w:pPr>
    </w:p>
    <w:p w:rsidR="008806AD" w:rsidRPr="000A16CE" w:rsidRDefault="008806AD" w:rsidP="008806AD">
      <w:pPr>
        <w:pStyle w:val="a4"/>
        <w:rPr>
          <w:sz w:val="32"/>
          <w:szCs w:val="32"/>
          <w:shd w:val="clear" w:color="auto" w:fill="F4F4F4"/>
          <w:lang w:val="ru-RU"/>
        </w:rPr>
      </w:pPr>
      <w:r w:rsidRPr="000A16CE">
        <w:rPr>
          <w:sz w:val="32"/>
          <w:szCs w:val="32"/>
          <w:shd w:val="clear" w:color="auto" w:fill="F4F4F4"/>
          <w:lang w:val="ru-RU"/>
        </w:rPr>
        <w:t>Тушение пожара</w:t>
      </w:r>
      <w:r w:rsidRPr="000A16CE">
        <w:rPr>
          <w:sz w:val="32"/>
          <w:szCs w:val="32"/>
          <w:shd w:val="clear" w:color="auto" w:fill="F4F4F4"/>
        </w:rPr>
        <w:t> </w:t>
      </w:r>
      <w:r w:rsidRPr="000A16CE">
        <w:rPr>
          <w:sz w:val="32"/>
          <w:szCs w:val="32"/>
          <w:shd w:val="clear" w:color="auto" w:fill="F4F4F4"/>
          <w:lang w:val="ru-RU"/>
        </w:rPr>
        <w:t>– это работа пожарных-профессионалов, а борьба с загоранием посильна для неспециалистов. Нужно помнить, что первичные средства применяются для борьбы с загоранием, но не с пожаром.</w:t>
      </w:r>
    </w:p>
    <w:p w:rsidR="000A16CE" w:rsidRDefault="000A16CE" w:rsidP="000A16CE">
      <w:pPr>
        <w:shd w:val="clear" w:color="auto" w:fill="FFFFFF"/>
        <w:spacing w:after="0" w:line="240" w:lineRule="auto"/>
        <w:jc w:val="center"/>
        <w:rPr>
          <w:rFonts w:ascii="Times New Roman" w:eastAsia="Times New Roman" w:hAnsi="Times New Roman" w:cs="Times New Roman"/>
          <w:b/>
          <w:bCs/>
          <w:color w:val="000000"/>
          <w:sz w:val="28"/>
          <w:highlight w:val="yellow"/>
          <w:lang w:val="ru-RU" w:eastAsia="ru-RU"/>
        </w:rPr>
      </w:pPr>
    </w:p>
    <w:p w:rsidR="000A16CE" w:rsidRPr="000B0540" w:rsidRDefault="000A16CE" w:rsidP="000A16CE">
      <w:pPr>
        <w:pStyle w:val="a4"/>
        <w:rPr>
          <w:ins w:id="15" w:author="ласточка" w:date="2021-03-13T15:08:00Z"/>
          <w:sz w:val="32"/>
          <w:szCs w:val="32"/>
          <w:shd w:val="clear" w:color="auto" w:fill="F4F4F4"/>
          <w:lang w:val="ru-RU"/>
        </w:rPr>
      </w:pPr>
      <w:ins w:id="16" w:author="ласточка" w:date="2021-03-13T15:08:00Z">
        <w:r w:rsidRPr="000B0540">
          <w:rPr>
            <w:sz w:val="32"/>
            <w:szCs w:val="32"/>
            <w:shd w:val="clear" w:color="auto" w:fill="F4F4F4"/>
            <w:lang w:val="ru-RU"/>
          </w:rPr>
          <w:t>А КТО ОТВЕТИТ ,ГДЕ В НАШЕМ ЦЕНТРЕ НАХОДЯТСЯ  ПРОТИВОПОЖАРНЫЕ ЩИТЫ ?</w:t>
        </w:r>
      </w:ins>
    </w:p>
    <w:p w:rsidR="000A16CE" w:rsidRDefault="000A16CE" w:rsidP="000A16CE">
      <w:pPr>
        <w:pStyle w:val="a4"/>
        <w:rPr>
          <w:sz w:val="32"/>
          <w:szCs w:val="32"/>
          <w:shd w:val="clear" w:color="auto" w:fill="F4F4F4"/>
          <w:lang w:val="ru-RU"/>
        </w:rPr>
      </w:pPr>
      <w:ins w:id="17" w:author="ласточка" w:date="2021-03-13T15:08:00Z">
        <w:r w:rsidRPr="000B0540">
          <w:rPr>
            <w:sz w:val="32"/>
            <w:szCs w:val="32"/>
            <w:shd w:val="clear" w:color="auto" w:fill="F4F4F4"/>
            <w:lang w:val="ru-RU"/>
          </w:rPr>
          <w:t>ОГ</w:t>
        </w:r>
      </w:ins>
      <w:ins w:id="18" w:author="ласточка" w:date="2021-03-13T15:09:00Z">
        <w:r w:rsidRPr="000B0540">
          <w:rPr>
            <w:sz w:val="32"/>
            <w:szCs w:val="32"/>
            <w:shd w:val="clear" w:color="auto" w:fill="F4F4F4"/>
            <w:lang w:val="ru-RU"/>
          </w:rPr>
          <w:t>НЕТУШИТЕЛИ?</w:t>
        </w:r>
      </w:ins>
      <w:r>
        <w:rPr>
          <w:sz w:val="32"/>
          <w:szCs w:val="32"/>
          <w:shd w:val="clear" w:color="auto" w:fill="F4F4F4"/>
          <w:lang w:val="ru-RU"/>
        </w:rPr>
        <w:t xml:space="preserve">  </w:t>
      </w:r>
      <w:ins w:id="19" w:author="ласточка" w:date="2021-03-13T15:09:00Z">
        <w:r w:rsidRPr="000B0540">
          <w:rPr>
            <w:sz w:val="32"/>
            <w:szCs w:val="32"/>
            <w:shd w:val="clear" w:color="auto" w:fill="F4F4F4"/>
            <w:lang w:val="ru-RU"/>
          </w:rPr>
          <w:t>ПРОТИВОГАЗЫ ?</w:t>
        </w:r>
      </w:ins>
    </w:p>
    <w:p w:rsidR="000A16CE" w:rsidRDefault="000A16CE" w:rsidP="000A16CE">
      <w:pPr>
        <w:shd w:val="clear" w:color="auto" w:fill="FFFFFF"/>
        <w:spacing w:after="0" w:line="240" w:lineRule="auto"/>
        <w:jc w:val="center"/>
        <w:rPr>
          <w:rFonts w:ascii="Times New Roman" w:eastAsia="Times New Roman" w:hAnsi="Times New Roman" w:cs="Times New Roman"/>
          <w:b/>
          <w:bCs/>
          <w:color w:val="000000"/>
          <w:sz w:val="28"/>
          <w:highlight w:val="yellow"/>
          <w:lang w:val="ru-RU" w:eastAsia="ru-RU"/>
        </w:rPr>
      </w:pPr>
    </w:p>
    <w:p w:rsidR="000A16CE" w:rsidRPr="00374F94" w:rsidRDefault="000A16CE" w:rsidP="000A16CE">
      <w:pPr>
        <w:shd w:val="clear" w:color="auto" w:fill="FFFFFF"/>
        <w:spacing w:after="0" w:line="240" w:lineRule="auto"/>
        <w:jc w:val="center"/>
        <w:rPr>
          <w:rFonts w:eastAsia="Times New Roman" w:cs="Arial"/>
          <w:color w:val="000000"/>
          <w:sz w:val="36"/>
          <w:szCs w:val="36"/>
          <w:lang w:val="ru-RU" w:eastAsia="ru-RU"/>
        </w:rPr>
      </w:pPr>
      <w:r w:rsidRPr="00374F94">
        <w:rPr>
          <w:rFonts w:eastAsia="Times New Roman" w:cs="Times New Roman"/>
          <w:b/>
          <w:bCs/>
          <w:color w:val="000000"/>
          <w:sz w:val="36"/>
          <w:szCs w:val="36"/>
          <w:lang w:val="ru-RU" w:eastAsia="ru-RU"/>
        </w:rPr>
        <w:t>Правила в случае пожара в ЦЕНТРЕ</w:t>
      </w:r>
    </w:p>
    <w:p w:rsidR="004424E3" w:rsidRPr="004424E3" w:rsidRDefault="000A16CE" w:rsidP="004424E3">
      <w:pPr>
        <w:pStyle w:val="a4"/>
        <w:rPr>
          <w:sz w:val="32"/>
          <w:szCs w:val="32"/>
          <w:lang w:val="ru-RU"/>
        </w:rPr>
      </w:pPr>
      <w:r w:rsidRPr="00374F94">
        <w:rPr>
          <w:rFonts w:eastAsia="Times New Roman" w:cs="Times New Roman"/>
          <w:b/>
          <w:bCs/>
          <w:color w:val="000000"/>
          <w:sz w:val="32"/>
          <w:szCs w:val="32"/>
          <w:lang w:val="ru-RU" w:eastAsia="ru-RU"/>
        </w:rPr>
        <w:t>- ЕСЛИ ты увидел дым или огонь, не поддавайся панике, сообщи о пожаре взрослым и если есть телефон вызови пожарную охрану по телефону 01</w:t>
      </w:r>
      <w:r w:rsidR="004424E3">
        <w:rPr>
          <w:rFonts w:eastAsia="Times New Roman" w:cs="Times New Roman"/>
          <w:b/>
          <w:bCs/>
          <w:color w:val="000000"/>
          <w:sz w:val="32"/>
          <w:szCs w:val="32"/>
          <w:lang w:val="ru-RU" w:eastAsia="ru-RU"/>
        </w:rPr>
        <w:t>,</w:t>
      </w:r>
      <w:r w:rsidR="004424E3" w:rsidRPr="004424E3">
        <w:rPr>
          <w:rStyle w:val="ac"/>
          <w:rFonts w:cs="Arial"/>
          <w:color w:val="000000"/>
          <w:sz w:val="32"/>
          <w:szCs w:val="32"/>
          <w:lang w:val="ru-RU"/>
        </w:rPr>
        <w:t xml:space="preserve"> 101 или 112.</w:t>
      </w:r>
    </w:p>
    <w:p w:rsidR="000A16CE" w:rsidRPr="00374F94" w:rsidRDefault="000A16CE" w:rsidP="000A16CE">
      <w:pPr>
        <w:shd w:val="clear" w:color="auto" w:fill="FFFFFF"/>
        <w:spacing w:after="0" w:line="240" w:lineRule="auto"/>
        <w:rPr>
          <w:rFonts w:eastAsia="Times New Roman" w:cs="Arial"/>
          <w:color w:val="000000"/>
          <w:sz w:val="32"/>
          <w:szCs w:val="32"/>
          <w:lang w:val="ru-RU" w:eastAsia="ru-RU"/>
        </w:rPr>
      </w:pPr>
      <w:r w:rsidRPr="00374F94">
        <w:rPr>
          <w:rFonts w:eastAsia="Times New Roman" w:cs="Times New Roman"/>
          <w:b/>
          <w:bCs/>
          <w:color w:val="000000"/>
          <w:sz w:val="32"/>
          <w:szCs w:val="32"/>
          <w:lang w:val="ru-RU" w:eastAsia="ru-RU"/>
        </w:rPr>
        <w:t>- ЕСЛИ ты услышал сообщение о пожаре или сигнал тревоги, не беги смотреть, что горит, быстро покинь здание и иди к месту сбора, не разбегайтесь- дайте взрослым возможность убедиться, что группа в полном составе.</w:t>
      </w:r>
    </w:p>
    <w:p w:rsidR="000A16CE" w:rsidRPr="00374F94" w:rsidRDefault="000A16CE" w:rsidP="000A16CE">
      <w:pPr>
        <w:shd w:val="clear" w:color="auto" w:fill="FFFFFF"/>
        <w:spacing w:after="0" w:line="240" w:lineRule="auto"/>
        <w:rPr>
          <w:rFonts w:eastAsia="Times New Roman" w:cs="Arial"/>
          <w:color w:val="000000"/>
          <w:sz w:val="32"/>
          <w:szCs w:val="32"/>
          <w:lang w:val="ru-RU" w:eastAsia="ru-RU"/>
        </w:rPr>
      </w:pPr>
      <w:r w:rsidRPr="00374F94">
        <w:rPr>
          <w:rFonts w:eastAsia="Times New Roman" w:cs="Times New Roman"/>
          <w:b/>
          <w:bCs/>
          <w:color w:val="000000"/>
          <w:sz w:val="32"/>
          <w:szCs w:val="32"/>
          <w:lang w:val="ru-RU" w:eastAsia="ru-RU"/>
        </w:rPr>
        <w:t>- НЕ пытайся задержаться и переждать пожар в безопасном, на твой взгляд, месте.</w:t>
      </w:r>
    </w:p>
    <w:p w:rsidR="000A16CE" w:rsidRPr="00374F94" w:rsidRDefault="000A16CE" w:rsidP="000A16CE">
      <w:pPr>
        <w:shd w:val="clear" w:color="auto" w:fill="FFFFFF"/>
        <w:spacing w:after="0" w:line="240" w:lineRule="auto"/>
        <w:rPr>
          <w:rFonts w:eastAsia="Times New Roman" w:cs="Arial"/>
          <w:color w:val="000000"/>
          <w:sz w:val="32"/>
          <w:szCs w:val="32"/>
          <w:lang w:val="ru-RU" w:eastAsia="ru-RU"/>
        </w:rPr>
      </w:pPr>
      <w:r w:rsidRPr="00374F94">
        <w:rPr>
          <w:rFonts w:eastAsia="Times New Roman" w:cs="Times New Roman"/>
          <w:b/>
          <w:bCs/>
          <w:color w:val="000000"/>
          <w:sz w:val="32"/>
          <w:szCs w:val="32"/>
          <w:lang w:val="ru-RU" w:eastAsia="ru-RU"/>
        </w:rPr>
        <w:t>- ЕСЛИ ты оказался в задымленном помещении, пробирайся к выходу ползком вдоль стен, закрыв нос и рот мокрой тканью- платком, шарфом, одеждой.</w:t>
      </w:r>
    </w:p>
    <w:p w:rsidR="000A16CE" w:rsidRPr="00374F94" w:rsidRDefault="000A16CE" w:rsidP="000A16CE">
      <w:pPr>
        <w:shd w:val="clear" w:color="auto" w:fill="FFFFFF"/>
        <w:spacing w:after="0" w:line="240" w:lineRule="auto"/>
        <w:rPr>
          <w:rFonts w:eastAsia="Times New Roman" w:cs="Arial"/>
          <w:color w:val="000000"/>
          <w:sz w:val="32"/>
          <w:szCs w:val="32"/>
          <w:lang w:val="ru-RU" w:eastAsia="ru-RU"/>
        </w:rPr>
      </w:pPr>
      <w:r w:rsidRPr="00374F94">
        <w:rPr>
          <w:rFonts w:eastAsia="Times New Roman" w:cs="Times New Roman"/>
          <w:b/>
          <w:bCs/>
          <w:color w:val="000000"/>
          <w:sz w:val="32"/>
          <w:szCs w:val="32"/>
          <w:lang w:val="ru-RU" w:eastAsia="ru-RU"/>
        </w:rPr>
        <w:t>- ЕСЛИ ты сам не можешь покинуть здание, подавай сигналы в окно, только не разбивай стекло- приток воздуха усилит огонь.</w:t>
      </w:r>
    </w:p>
    <w:p w:rsidR="000A16CE" w:rsidRPr="00374F94" w:rsidRDefault="000A16CE" w:rsidP="000A16CE">
      <w:pPr>
        <w:shd w:val="clear" w:color="auto" w:fill="FFFFFF"/>
        <w:spacing w:after="0" w:line="240" w:lineRule="auto"/>
        <w:rPr>
          <w:rFonts w:eastAsia="Times New Roman" w:cs="Arial"/>
          <w:color w:val="000000"/>
          <w:sz w:val="32"/>
          <w:szCs w:val="32"/>
          <w:lang w:val="ru-RU" w:eastAsia="ru-RU"/>
        </w:rPr>
      </w:pPr>
      <w:r w:rsidRPr="00374F94">
        <w:rPr>
          <w:rFonts w:eastAsia="Times New Roman" w:cs="Times New Roman"/>
          <w:b/>
          <w:bCs/>
          <w:color w:val="000000"/>
          <w:sz w:val="32"/>
          <w:szCs w:val="32"/>
          <w:lang w:val="ru-RU" w:eastAsia="ru-RU"/>
        </w:rPr>
        <w:t>- ЕСЛИ на тебе загорелась одежда, не беги, падай на землю и катайся, чтобы сбить пламя.</w:t>
      </w:r>
    </w:p>
    <w:p w:rsidR="000A16CE" w:rsidRPr="00D8146F" w:rsidRDefault="000A16CE" w:rsidP="000A16CE">
      <w:pPr>
        <w:shd w:val="clear" w:color="auto" w:fill="FFFFFF"/>
        <w:spacing w:after="0" w:line="240" w:lineRule="auto"/>
        <w:rPr>
          <w:rFonts w:eastAsia="Times New Roman" w:cs="Arial"/>
          <w:color w:val="000000"/>
          <w:sz w:val="32"/>
          <w:szCs w:val="32"/>
          <w:lang w:val="ru-RU" w:eastAsia="ru-RU"/>
        </w:rPr>
      </w:pPr>
      <w:r w:rsidRPr="00374F94">
        <w:rPr>
          <w:rFonts w:eastAsia="Times New Roman" w:cs="Times New Roman"/>
          <w:b/>
          <w:bCs/>
          <w:color w:val="000000"/>
          <w:sz w:val="32"/>
          <w:szCs w:val="32"/>
          <w:lang w:val="ru-RU" w:eastAsia="ru-RU"/>
        </w:rPr>
        <w:t>Единый телефон службы спасения</w:t>
      </w:r>
      <w:r w:rsidRPr="00374F94">
        <w:rPr>
          <w:rFonts w:eastAsia="Times New Roman" w:cs="Times New Roman"/>
          <w:b/>
          <w:bCs/>
          <w:color w:val="000000"/>
          <w:sz w:val="32"/>
          <w:szCs w:val="32"/>
          <w:lang w:eastAsia="ru-RU"/>
        </w:rPr>
        <w:t> </w:t>
      </w:r>
      <w:r w:rsidRPr="00374F94">
        <w:rPr>
          <w:rFonts w:eastAsia="Times New Roman" w:cs="Times New Roman"/>
          <w:b/>
          <w:bCs/>
          <w:color w:val="FF0000"/>
          <w:sz w:val="32"/>
          <w:szCs w:val="32"/>
          <w:lang w:val="ru-RU" w:eastAsia="ru-RU"/>
        </w:rPr>
        <w:t>01</w:t>
      </w:r>
      <w:r w:rsidR="00D8146F">
        <w:rPr>
          <w:rFonts w:eastAsia="Times New Roman" w:cs="Times New Roman"/>
          <w:b/>
          <w:bCs/>
          <w:color w:val="FF0000"/>
          <w:sz w:val="32"/>
          <w:szCs w:val="32"/>
          <w:lang w:val="ru-RU" w:eastAsia="ru-RU"/>
        </w:rPr>
        <w:t>,</w:t>
      </w:r>
      <w:r w:rsidR="00D8146F" w:rsidRPr="00D8146F">
        <w:rPr>
          <w:sz w:val="32"/>
          <w:szCs w:val="32"/>
          <w:lang w:val="ru-RU"/>
        </w:rPr>
        <w:t xml:space="preserve"> 101 или 112</w:t>
      </w:r>
    </w:p>
    <w:p w:rsidR="008806AD" w:rsidRPr="00374F94" w:rsidRDefault="008806AD" w:rsidP="008806AD">
      <w:pPr>
        <w:pStyle w:val="a7"/>
        <w:shd w:val="clear" w:color="auto" w:fill="FFFFFF"/>
        <w:spacing w:before="0" w:beforeAutospacing="0" w:after="150" w:afterAutospacing="0"/>
        <w:jc w:val="center"/>
        <w:rPr>
          <w:rFonts w:asciiTheme="minorHAnsi" w:hAnsiTheme="minorHAnsi"/>
          <w:b/>
          <w:bCs/>
          <w:color w:val="333333"/>
          <w:sz w:val="32"/>
          <w:szCs w:val="32"/>
        </w:rPr>
      </w:pPr>
    </w:p>
    <w:p w:rsidR="00AE6A43" w:rsidRDefault="00AB7904" w:rsidP="008806AD">
      <w:pPr>
        <w:pStyle w:val="a7"/>
        <w:shd w:val="clear" w:color="auto" w:fill="FFFFFF"/>
        <w:spacing w:before="0" w:beforeAutospacing="0" w:after="150" w:afterAutospacing="0"/>
        <w:jc w:val="center"/>
        <w:rPr>
          <w:b/>
          <w:i/>
          <w:sz w:val="32"/>
          <w:szCs w:val="32"/>
          <w:u w:val="single"/>
        </w:rPr>
      </w:pPr>
      <w:r w:rsidRPr="00064678">
        <w:rPr>
          <w:b/>
          <w:bCs/>
          <w:i/>
          <w:sz w:val="32"/>
          <w:szCs w:val="32"/>
          <w:u w:val="single"/>
          <w:bdr w:val="none" w:sz="0" w:space="0" w:color="auto" w:frame="1"/>
        </w:rPr>
        <w:t>I</w:t>
      </w:r>
      <w:r w:rsidRPr="00064678">
        <w:rPr>
          <w:b/>
          <w:i/>
          <w:sz w:val="32"/>
          <w:szCs w:val="32"/>
          <w:u w:val="single"/>
        </w:rPr>
        <w:t xml:space="preserve"> Х. Обобщение знаний  </w:t>
      </w:r>
    </w:p>
    <w:p w:rsidR="008806AD" w:rsidRDefault="00AE6A43" w:rsidP="008806AD">
      <w:pPr>
        <w:pStyle w:val="a7"/>
        <w:shd w:val="clear" w:color="auto" w:fill="FFFFFF"/>
        <w:spacing w:before="0" w:beforeAutospacing="0" w:after="150" w:afterAutospacing="0"/>
        <w:jc w:val="center"/>
        <w:rPr>
          <w:rFonts w:asciiTheme="minorHAnsi" w:hAnsiTheme="minorHAnsi"/>
          <w:b/>
          <w:bCs/>
          <w:color w:val="333333"/>
          <w:sz w:val="21"/>
          <w:szCs w:val="21"/>
        </w:rPr>
      </w:pPr>
      <w:r>
        <w:rPr>
          <w:b/>
          <w:i/>
          <w:sz w:val="32"/>
          <w:szCs w:val="32"/>
          <w:u w:val="single"/>
        </w:rPr>
        <w:t>Заключительным этапом нашего занятия проведем контрольную ваших знаний в виде ВИКТОРИН И КОНКУРСОВ</w:t>
      </w:r>
      <w:r w:rsidR="00AB7904" w:rsidRPr="00064678">
        <w:rPr>
          <w:b/>
          <w:i/>
          <w:sz w:val="32"/>
          <w:szCs w:val="32"/>
          <w:u w:val="single"/>
        </w:rPr>
        <w:t xml:space="preserve">                                                                    </w:t>
      </w:r>
      <w:r w:rsidR="00AB7904" w:rsidRPr="00064678">
        <w:rPr>
          <w:b/>
          <w:i/>
          <w:color w:val="5A5A5A"/>
          <w:sz w:val="32"/>
          <w:szCs w:val="32"/>
        </w:rPr>
        <w:t xml:space="preserve">          </w:t>
      </w:r>
    </w:p>
    <w:p w:rsidR="00A76AF9" w:rsidRDefault="00A76AF9" w:rsidP="00A76AF9">
      <w:pPr>
        <w:pStyle w:val="a7"/>
        <w:shd w:val="clear" w:color="auto" w:fill="F4F4F4"/>
        <w:spacing w:before="90" w:beforeAutospacing="0" w:after="90" w:afterAutospacing="0"/>
        <w:ind w:left="-540"/>
        <w:jc w:val="center"/>
        <w:rPr>
          <w:rFonts w:ascii="Arial" w:hAnsi="Arial" w:cs="Arial"/>
          <w:color w:val="212529"/>
        </w:rPr>
      </w:pPr>
      <w:r>
        <w:rPr>
          <w:rFonts w:ascii="Arial" w:hAnsi="Arial" w:cs="Arial"/>
          <w:color w:val="212529"/>
        </w:rPr>
        <w:t>конкурс с «</w:t>
      </w:r>
      <w:r>
        <w:rPr>
          <w:rStyle w:val="a3"/>
          <w:rFonts w:ascii="Arial" w:hAnsi="Arial" w:cs="Arial"/>
          <w:color w:val="212529"/>
        </w:rPr>
        <w:t>Разминка</w:t>
      </w:r>
      <w:r>
        <w:rPr>
          <w:rFonts w:ascii="Arial" w:hAnsi="Arial" w:cs="Arial"/>
          <w:color w:val="212529"/>
        </w:rPr>
        <w:t>».</w:t>
      </w:r>
    </w:p>
    <w:p w:rsidR="00A76AF9" w:rsidRDefault="00A76AF9" w:rsidP="00A76AF9">
      <w:pPr>
        <w:pStyle w:val="a7"/>
        <w:shd w:val="clear" w:color="auto" w:fill="F4F4F4"/>
        <w:spacing w:before="90" w:beforeAutospacing="0" w:after="90" w:afterAutospacing="0"/>
        <w:ind w:left="-540"/>
        <w:rPr>
          <w:rFonts w:ascii="Arial" w:hAnsi="Arial" w:cs="Arial"/>
          <w:color w:val="212529"/>
        </w:rPr>
      </w:pPr>
      <w:r>
        <w:rPr>
          <w:rFonts w:ascii="Arial" w:hAnsi="Arial" w:cs="Arial"/>
          <w:color w:val="212529"/>
        </w:rPr>
        <w:t>Я буду задавать вопросы, а вы если согласны, должны хором  отвечать «Это я, это я, это все мои друзья», а если не согласны, то молчите.</w:t>
      </w:r>
    </w:p>
    <w:p w:rsidR="00A76AF9" w:rsidRPr="00374F94" w:rsidRDefault="00A76AF9" w:rsidP="00A76AF9">
      <w:pPr>
        <w:numPr>
          <w:ilvl w:val="0"/>
          <w:numId w:val="23"/>
        </w:numPr>
        <w:shd w:val="clear" w:color="auto" w:fill="FFFFFF"/>
        <w:spacing w:after="0" w:line="240" w:lineRule="auto"/>
        <w:ind w:left="0"/>
        <w:textAlignment w:val="baseline"/>
        <w:rPr>
          <w:rFonts w:eastAsia="Times New Roman" w:cs="Arial"/>
          <w:color w:val="000000"/>
          <w:sz w:val="32"/>
          <w:szCs w:val="32"/>
          <w:lang w:val="ru-RU" w:eastAsia="ru-RU"/>
        </w:rPr>
      </w:pPr>
      <w:r w:rsidRPr="00374F94">
        <w:rPr>
          <w:rFonts w:eastAsia="Times New Roman" w:cs="Arial"/>
          <w:color w:val="000000"/>
          <w:sz w:val="32"/>
          <w:szCs w:val="32"/>
          <w:bdr w:val="none" w:sz="0" w:space="0" w:color="auto" w:frame="1"/>
          <w:lang w:val="ru-RU" w:eastAsia="ru-RU"/>
        </w:rPr>
        <w:t>Кто, услышав запах гари, сообщат о пожаре?</w:t>
      </w:r>
    </w:p>
    <w:p w:rsidR="00A76AF9" w:rsidRPr="00374F94" w:rsidRDefault="00A76AF9" w:rsidP="00A76AF9">
      <w:pPr>
        <w:numPr>
          <w:ilvl w:val="0"/>
          <w:numId w:val="23"/>
        </w:numPr>
        <w:shd w:val="clear" w:color="auto" w:fill="FFFFFF"/>
        <w:spacing w:after="0" w:line="240" w:lineRule="auto"/>
        <w:ind w:left="0"/>
        <w:textAlignment w:val="baseline"/>
        <w:rPr>
          <w:rFonts w:eastAsia="Times New Roman" w:cs="Arial"/>
          <w:color w:val="000000"/>
          <w:sz w:val="32"/>
          <w:szCs w:val="32"/>
          <w:lang w:val="ru-RU" w:eastAsia="ru-RU"/>
        </w:rPr>
      </w:pPr>
      <w:r w:rsidRPr="00374F94">
        <w:rPr>
          <w:rFonts w:eastAsia="Times New Roman" w:cs="Arial"/>
          <w:color w:val="000000"/>
          <w:sz w:val="32"/>
          <w:szCs w:val="32"/>
          <w:bdr w:val="none" w:sz="0" w:space="0" w:color="auto" w:frame="1"/>
          <w:lang w:val="ru-RU" w:eastAsia="ru-RU"/>
        </w:rPr>
        <w:t>Кто, из вас заметив дым, закричит «Пожар! Горим!»?</w:t>
      </w:r>
    </w:p>
    <w:p w:rsidR="00A76AF9" w:rsidRPr="00374F94" w:rsidRDefault="00A76AF9" w:rsidP="00A76AF9">
      <w:pPr>
        <w:numPr>
          <w:ilvl w:val="0"/>
          <w:numId w:val="23"/>
        </w:numPr>
        <w:shd w:val="clear" w:color="auto" w:fill="FFFFFF"/>
        <w:spacing w:after="0" w:line="240" w:lineRule="auto"/>
        <w:ind w:left="0"/>
        <w:textAlignment w:val="baseline"/>
        <w:rPr>
          <w:rFonts w:eastAsia="Times New Roman" w:cs="Arial"/>
          <w:color w:val="000000"/>
          <w:sz w:val="32"/>
          <w:szCs w:val="32"/>
          <w:lang w:val="ru-RU" w:eastAsia="ru-RU"/>
        </w:rPr>
      </w:pPr>
      <w:r w:rsidRPr="00374F94">
        <w:rPr>
          <w:rFonts w:eastAsia="Times New Roman" w:cs="Arial"/>
          <w:color w:val="000000"/>
          <w:sz w:val="32"/>
          <w:szCs w:val="32"/>
          <w:bdr w:val="none" w:sz="0" w:space="0" w:color="auto" w:frame="1"/>
          <w:lang w:val="ru-RU" w:eastAsia="ru-RU"/>
        </w:rPr>
        <w:t>Кто из вас шалит с огнем, утром, вечером и днем?</w:t>
      </w:r>
    </w:p>
    <w:p w:rsidR="00A76AF9" w:rsidRPr="00374F94" w:rsidRDefault="00A76AF9" w:rsidP="00A76AF9">
      <w:pPr>
        <w:numPr>
          <w:ilvl w:val="0"/>
          <w:numId w:val="23"/>
        </w:numPr>
        <w:shd w:val="clear" w:color="auto" w:fill="FFFFFF"/>
        <w:spacing w:after="0" w:line="240" w:lineRule="auto"/>
        <w:ind w:left="0"/>
        <w:textAlignment w:val="baseline"/>
        <w:rPr>
          <w:rFonts w:eastAsia="Times New Roman" w:cs="Arial"/>
          <w:color w:val="000000"/>
          <w:sz w:val="32"/>
          <w:szCs w:val="32"/>
          <w:lang w:val="ru-RU" w:eastAsia="ru-RU"/>
        </w:rPr>
      </w:pPr>
      <w:r w:rsidRPr="00374F94">
        <w:rPr>
          <w:rFonts w:eastAsia="Times New Roman" w:cs="Arial"/>
          <w:color w:val="000000"/>
          <w:sz w:val="32"/>
          <w:szCs w:val="32"/>
          <w:bdr w:val="none" w:sz="0" w:space="0" w:color="auto" w:frame="1"/>
          <w:lang w:val="ru-RU" w:eastAsia="ru-RU"/>
        </w:rPr>
        <w:t>Кто, почуяв газ в квартире, позвонит по «04»?</w:t>
      </w:r>
    </w:p>
    <w:p w:rsidR="00A76AF9" w:rsidRPr="00374F94" w:rsidRDefault="00A76AF9" w:rsidP="00A76AF9">
      <w:pPr>
        <w:numPr>
          <w:ilvl w:val="0"/>
          <w:numId w:val="23"/>
        </w:numPr>
        <w:shd w:val="clear" w:color="auto" w:fill="FFFFFF"/>
        <w:spacing w:after="0" w:line="240" w:lineRule="auto"/>
        <w:ind w:left="0"/>
        <w:textAlignment w:val="baseline"/>
        <w:rPr>
          <w:rFonts w:eastAsia="Times New Roman" w:cs="Arial"/>
          <w:color w:val="000000"/>
          <w:sz w:val="32"/>
          <w:szCs w:val="32"/>
          <w:lang w:val="ru-RU" w:eastAsia="ru-RU"/>
        </w:rPr>
      </w:pPr>
      <w:r w:rsidRPr="00374F94">
        <w:rPr>
          <w:rFonts w:eastAsia="Times New Roman" w:cs="Arial"/>
          <w:color w:val="000000"/>
          <w:sz w:val="32"/>
          <w:szCs w:val="32"/>
          <w:bdr w:val="none" w:sz="0" w:space="0" w:color="auto" w:frame="1"/>
          <w:lang w:val="ru-RU" w:eastAsia="ru-RU"/>
        </w:rPr>
        <w:t>Кто от маленькой сестрички незаметно спрячет спички?</w:t>
      </w:r>
    </w:p>
    <w:p w:rsidR="00A76AF9" w:rsidRPr="00374F94" w:rsidRDefault="00A76AF9" w:rsidP="00A76AF9">
      <w:pPr>
        <w:numPr>
          <w:ilvl w:val="0"/>
          <w:numId w:val="23"/>
        </w:numPr>
        <w:shd w:val="clear" w:color="auto" w:fill="FFFFFF"/>
        <w:spacing w:after="0" w:line="240" w:lineRule="auto"/>
        <w:ind w:left="0"/>
        <w:textAlignment w:val="baseline"/>
        <w:rPr>
          <w:rFonts w:eastAsia="Times New Roman" w:cs="Arial"/>
          <w:color w:val="000000"/>
          <w:sz w:val="32"/>
          <w:szCs w:val="32"/>
          <w:lang w:eastAsia="ru-RU"/>
        </w:rPr>
      </w:pPr>
      <w:r w:rsidRPr="00374F94">
        <w:rPr>
          <w:rFonts w:eastAsia="Times New Roman" w:cs="Arial"/>
          <w:color w:val="000000"/>
          <w:sz w:val="32"/>
          <w:szCs w:val="32"/>
          <w:bdr w:val="none" w:sz="0" w:space="0" w:color="auto" w:frame="1"/>
          <w:lang w:val="ru-RU" w:eastAsia="ru-RU"/>
        </w:rPr>
        <w:t xml:space="preserve">Кто из вас шалит с огнем? </w:t>
      </w:r>
      <w:r w:rsidRPr="00374F94">
        <w:rPr>
          <w:rFonts w:eastAsia="Times New Roman" w:cs="Arial"/>
          <w:color w:val="000000"/>
          <w:sz w:val="32"/>
          <w:szCs w:val="32"/>
          <w:bdr w:val="none" w:sz="0" w:space="0" w:color="auto" w:frame="1"/>
          <w:lang w:eastAsia="ru-RU"/>
        </w:rPr>
        <w:t>Признавайтесь честно в том!</w:t>
      </w:r>
    </w:p>
    <w:p w:rsidR="00A76AF9" w:rsidRPr="00374F94" w:rsidRDefault="00A76AF9" w:rsidP="00A76AF9">
      <w:pPr>
        <w:numPr>
          <w:ilvl w:val="0"/>
          <w:numId w:val="23"/>
        </w:numPr>
        <w:shd w:val="clear" w:color="auto" w:fill="FFFFFF"/>
        <w:spacing w:after="0" w:line="240" w:lineRule="auto"/>
        <w:ind w:left="0"/>
        <w:textAlignment w:val="baseline"/>
        <w:rPr>
          <w:rFonts w:eastAsia="Times New Roman" w:cs="Arial"/>
          <w:color w:val="000000"/>
          <w:sz w:val="32"/>
          <w:szCs w:val="32"/>
          <w:lang w:val="ru-RU" w:eastAsia="ru-RU"/>
        </w:rPr>
      </w:pPr>
      <w:r w:rsidRPr="00374F94">
        <w:rPr>
          <w:rFonts w:eastAsia="Times New Roman" w:cs="Arial"/>
          <w:color w:val="000000"/>
          <w:sz w:val="32"/>
          <w:szCs w:val="32"/>
          <w:bdr w:val="none" w:sz="0" w:space="0" w:color="auto" w:frame="1"/>
          <w:lang w:val="ru-RU" w:eastAsia="ru-RU"/>
        </w:rPr>
        <w:t>Кто костров не разжигает и другим не разрешает</w:t>
      </w:r>
    </w:p>
    <w:p w:rsidR="00A76AF9" w:rsidRDefault="00A76AF9" w:rsidP="00A76AF9">
      <w:pPr>
        <w:pStyle w:val="a7"/>
        <w:shd w:val="clear" w:color="auto" w:fill="F4F4F4"/>
        <w:spacing w:before="90" w:beforeAutospacing="0" w:after="90" w:afterAutospacing="0"/>
        <w:ind w:left="-540"/>
        <w:rPr>
          <w:rFonts w:ascii="Arial" w:hAnsi="Arial" w:cs="Arial"/>
          <w:color w:val="212529"/>
        </w:rPr>
      </w:pPr>
    </w:p>
    <w:p w:rsidR="00A76AF9" w:rsidRDefault="00A76AF9" w:rsidP="00A76AF9">
      <w:pPr>
        <w:pStyle w:val="a7"/>
        <w:shd w:val="clear" w:color="auto" w:fill="F4F4F4"/>
        <w:spacing w:before="90" w:beforeAutospacing="0" w:after="90" w:afterAutospacing="0"/>
        <w:ind w:left="-540"/>
        <w:rPr>
          <w:rFonts w:ascii="Arial" w:hAnsi="Arial" w:cs="Arial"/>
          <w:color w:val="212529"/>
        </w:rPr>
      </w:pPr>
      <w:r>
        <w:rPr>
          <w:rFonts w:ascii="Arial" w:hAnsi="Arial" w:cs="Arial"/>
          <w:color w:val="212529"/>
        </w:rPr>
        <w:t>Молодцы! Так держать, я думаю, что вы хорошо знаете как вести себя</w:t>
      </w:r>
    </w:p>
    <w:p w:rsidR="00A76AF9" w:rsidRDefault="00A76AF9" w:rsidP="00A76AF9">
      <w:pPr>
        <w:pStyle w:val="a7"/>
        <w:shd w:val="clear" w:color="auto" w:fill="F4F4F4"/>
        <w:spacing w:before="90" w:beforeAutospacing="0" w:after="90" w:afterAutospacing="0"/>
        <w:ind w:left="-540"/>
        <w:rPr>
          <w:rFonts w:ascii="Arial" w:hAnsi="Arial" w:cs="Arial"/>
          <w:color w:val="212529"/>
        </w:rPr>
      </w:pPr>
      <w:r>
        <w:rPr>
          <w:rFonts w:ascii="Arial" w:hAnsi="Arial" w:cs="Arial"/>
          <w:color w:val="212529"/>
        </w:rPr>
        <w:t>При пожаре, как предупредить пожар.</w:t>
      </w:r>
    </w:p>
    <w:p w:rsidR="00A76AF9" w:rsidRDefault="00A76AF9" w:rsidP="008806AD">
      <w:pPr>
        <w:pStyle w:val="a7"/>
        <w:shd w:val="clear" w:color="auto" w:fill="FFFFFF"/>
        <w:spacing w:before="0" w:beforeAutospacing="0" w:after="150" w:afterAutospacing="0"/>
        <w:jc w:val="center"/>
        <w:rPr>
          <w:rFonts w:asciiTheme="minorHAnsi" w:hAnsiTheme="minorHAnsi"/>
          <w:b/>
          <w:bCs/>
          <w:color w:val="333333"/>
          <w:sz w:val="32"/>
          <w:szCs w:val="32"/>
        </w:rPr>
      </w:pPr>
    </w:p>
    <w:p w:rsidR="008806AD" w:rsidRPr="004D19E7" w:rsidRDefault="004D19E7" w:rsidP="00AB7904">
      <w:pPr>
        <w:pStyle w:val="a7"/>
        <w:shd w:val="clear" w:color="auto" w:fill="FFFFFF"/>
        <w:spacing w:before="0" w:beforeAutospacing="0" w:after="150" w:afterAutospacing="0"/>
        <w:jc w:val="center"/>
        <w:rPr>
          <w:rFonts w:asciiTheme="minorHAnsi" w:hAnsiTheme="minorHAnsi"/>
          <w:color w:val="333333"/>
          <w:sz w:val="32"/>
          <w:szCs w:val="32"/>
        </w:rPr>
      </w:pPr>
      <w:r w:rsidRPr="004D19E7">
        <w:rPr>
          <w:rStyle w:val="c7"/>
          <w:rFonts w:asciiTheme="minorHAnsi" w:hAnsiTheme="minorHAnsi"/>
          <w:b/>
          <w:bCs/>
          <w:color w:val="000000"/>
          <w:sz w:val="32"/>
          <w:szCs w:val="32"/>
        </w:rPr>
        <w:t>Викторина</w:t>
      </w:r>
    </w:p>
    <w:p w:rsidR="004D19E7" w:rsidRPr="004D19E7" w:rsidRDefault="00AB7904" w:rsidP="004D19E7">
      <w:pPr>
        <w:pStyle w:val="c12"/>
        <w:shd w:val="clear" w:color="auto" w:fill="FFFFFF"/>
        <w:spacing w:before="0" w:beforeAutospacing="0" w:after="0" w:afterAutospacing="0"/>
        <w:ind w:firstLine="360"/>
        <w:jc w:val="both"/>
        <w:rPr>
          <w:rFonts w:asciiTheme="minorHAnsi" w:hAnsiTheme="minorHAnsi"/>
          <w:color w:val="000000"/>
          <w:sz w:val="32"/>
          <w:szCs w:val="32"/>
        </w:rPr>
      </w:pPr>
      <w:r>
        <w:t>1</w:t>
      </w:r>
      <w:r w:rsidRPr="00AB7904">
        <w:t xml:space="preserve"> тур</w:t>
      </w:r>
      <w:r w:rsidRPr="004D19E7">
        <w:rPr>
          <w:rStyle w:val="c7"/>
          <w:rFonts w:asciiTheme="minorHAnsi" w:hAnsiTheme="minorHAnsi"/>
          <w:b/>
          <w:bCs/>
          <w:color w:val="000000"/>
          <w:sz w:val="32"/>
          <w:szCs w:val="32"/>
        </w:rPr>
        <w:t xml:space="preserve"> </w:t>
      </w:r>
      <w:r w:rsidR="004D19E7" w:rsidRPr="004D19E7">
        <w:rPr>
          <w:rStyle w:val="c7"/>
          <w:rFonts w:asciiTheme="minorHAnsi" w:hAnsiTheme="minorHAnsi"/>
          <w:b/>
          <w:bCs/>
          <w:color w:val="000000"/>
          <w:sz w:val="32"/>
          <w:szCs w:val="32"/>
        </w:rPr>
        <w:t>Вопросы для викторины.</w:t>
      </w:r>
      <w:r w:rsidR="004D19E7" w:rsidRPr="004D19E7">
        <w:rPr>
          <w:rStyle w:val="c3"/>
          <w:rFonts w:asciiTheme="minorHAnsi" w:hAnsiTheme="minorHAnsi"/>
          <w:i/>
          <w:iCs/>
          <w:color w:val="000000"/>
          <w:sz w:val="32"/>
          <w:szCs w:val="32"/>
        </w:rPr>
        <w:t xml:space="preserve"> (На все вопросы ответ отрицательный. Этого вообще делать нельзя.)</w:t>
      </w:r>
    </w:p>
    <w:p w:rsidR="004D19E7" w:rsidRPr="004D19E7" w:rsidRDefault="004D19E7" w:rsidP="004D19E7">
      <w:pPr>
        <w:pStyle w:val="c32"/>
        <w:shd w:val="clear" w:color="auto" w:fill="FFFFFF"/>
        <w:spacing w:before="0" w:beforeAutospacing="0" w:after="0" w:afterAutospacing="0"/>
        <w:ind w:firstLine="360"/>
        <w:jc w:val="both"/>
        <w:rPr>
          <w:rFonts w:asciiTheme="minorHAnsi" w:hAnsiTheme="minorHAnsi"/>
          <w:color w:val="000000"/>
          <w:sz w:val="32"/>
          <w:szCs w:val="32"/>
        </w:rPr>
      </w:pPr>
    </w:p>
    <w:p w:rsidR="004D19E7" w:rsidRPr="004D19E7" w:rsidRDefault="004D19E7" w:rsidP="004D19E7">
      <w:pPr>
        <w:pStyle w:val="c2"/>
        <w:shd w:val="clear" w:color="auto" w:fill="FFFFFF"/>
        <w:spacing w:before="0" w:beforeAutospacing="0" w:after="0" w:afterAutospacing="0"/>
        <w:ind w:firstLine="360"/>
        <w:jc w:val="both"/>
        <w:rPr>
          <w:rFonts w:asciiTheme="minorHAnsi" w:hAnsiTheme="minorHAnsi"/>
          <w:color w:val="000000"/>
          <w:sz w:val="32"/>
          <w:szCs w:val="32"/>
        </w:rPr>
      </w:pPr>
      <w:r w:rsidRPr="004D19E7">
        <w:rPr>
          <w:rStyle w:val="c0"/>
          <w:rFonts w:asciiTheme="minorHAnsi" w:hAnsiTheme="minorHAnsi"/>
          <w:color w:val="000000"/>
          <w:sz w:val="32"/>
          <w:szCs w:val="32"/>
        </w:rPr>
        <w:t>1) Какие вещи разрешается развешивать на электропроводах?</w:t>
      </w:r>
    </w:p>
    <w:p w:rsidR="004D19E7" w:rsidRPr="004D19E7" w:rsidRDefault="004D19E7" w:rsidP="004D19E7">
      <w:pPr>
        <w:pStyle w:val="c2"/>
        <w:shd w:val="clear" w:color="auto" w:fill="FFFFFF"/>
        <w:spacing w:before="0" w:beforeAutospacing="0" w:after="0" w:afterAutospacing="0"/>
        <w:ind w:firstLine="360"/>
        <w:jc w:val="both"/>
        <w:rPr>
          <w:rFonts w:asciiTheme="minorHAnsi" w:hAnsiTheme="minorHAnsi"/>
          <w:color w:val="000000"/>
          <w:sz w:val="32"/>
          <w:szCs w:val="32"/>
        </w:rPr>
      </w:pPr>
      <w:r w:rsidRPr="004D19E7">
        <w:rPr>
          <w:rStyle w:val="c0"/>
          <w:rFonts w:asciiTheme="minorHAnsi" w:hAnsiTheme="minorHAnsi"/>
          <w:color w:val="000000"/>
          <w:sz w:val="32"/>
          <w:szCs w:val="32"/>
        </w:rPr>
        <w:t>2) Какие гвозди можно забивать между проводами?</w:t>
      </w:r>
    </w:p>
    <w:p w:rsidR="004D19E7" w:rsidRPr="004D19E7" w:rsidRDefault="004D19E7" w:rsidP="004D19E7">
      <w:pPr>
        <w:pStyle w:val="c2"/>
        <w:shd w:val="clear" w:color="auto" w:fill="FFFFFF"/>
        <w:spacing w:before="0" w:beforeAutospacing="0" w:after="0" w:afterAutospacing="0"/>
        <w:ind w:firstLine="360"/>
        <w:jc w:val="both"/>
        <w:rPr>
          <w:rFonts w:asciiTheme="minorHAnsi" w:hAnsiTheme="minorHAnsi"/>
          <w:color w:val="000000"/>
          <w:sz w:val="32"/>
          <w:szCs w:val="32"/>
        </w:rPr>
      </w:pPr>
      <w:r w:rsidRPr="004D19E7">
        <w:rPr>
          <w:rStyle w:val="c0"/>
          <w:rFonts w:asciiTheme="minorHAnsi" w:hAnsiTheme="minorHAnsi"/>
          <w:color w:val="000000"/>
          <w:sz w:val="32"/>
          <w:szCs w:val="32"/>
        </w:rPr>
        <w:t>3) Какой тканью можно окутывать электрическую лампочку?</w:t>
      </w:r>
    </w:p>
    <w:p w:rsidR="004D19E7" w:rsidRPr="004D19E7" w:rsidRDefault="004D19E7" w:rsidP="004D19E7">
      <w:pPr>
        <w:pStyle w:val="c2"/>
        <w:shd w:val="clear" w:color="auto" w:fill="FFFFFF"/>
        <w:spacing w:before="0" w:beforeAutospacing="0" w:after="0" w:afterAutospacing="0"/>
        <w:ind w:firstLine="360"/>
        <w:jc w:val="both"/>
        <w:rPr>
          <w:rFonts w:asciiTheme="minorHAnsi" w:hAnsiTheme="minorHAnsi"/>
          <w:color w:val="000000"/>
          <w:sz w:val="32"/>
          <w:szCs w:val="32"/>
        </w:rPr>
      </w:pPr>
      <w:r w:rsidRPr="004D19E7">
        <w:rPr>
          <w:rStyle w:val="c0"/>
          <w:rFonts w:asciiTheme="minorHAnsi" w:hAnsiTheme="minorHAnsi"/>
          <w:color w:val="000000"/>
          <w:sz w:val="32"/>
          <w:szCs w:val="32"/>
        </w:rPr>
        <w:t>4) Какими обоями разрешается оклеивать провода?</w:t>
      </w:r>
    </w:p>
    <w:p w:rsidR="004D19E7" w:rsidRPr="004D19E7" w:rsidRDefault="004D19E7" w:rsidP="004D19E7">
      <w:pPr>
        <w:pStyle w:val="c2"/>
        <w:shd w:val="clear" w:color="auto" w:fill="FFFFFF"/>
        <w:spacing w:before="0" w:beforeAutospacing="0" w:after="0" w:afterAutospacing="0"/>
        <w:ind w:firstLine="360"/>
        <w:jc w:val="both"/>
        <w:rPr>
          <w:rFonts w:asciiTheme="minorHAnsi" w:hAnsiTheme="minorHAnsi"/>
          <w:color w:val="000000"/>
          <w:sz w:val="32"/>
          <w:szCs w:val="32"/>
        </w:rPr>
      </w:pPr>
      <w:r w:rsidRPr="004D19E7">
        <w:rPr>
          <w:rStyle w:val="c0"/>
          <w:rFonts w:asciiTheme="minorHAnsi" w:hAnsiTheme="minorHAnsi"/>
          <w:color w:val="000000"/>
          <w:sz w:val="32"/>
          <w:szCs w:val="32"/>
        </w:rPr>
        <w:t>5) В какой руке водитель автомобиля должен держать сигарету, проезжая по деревянному мосту?</w:t>
      </w:r>
    </w:p>
    <w:p w:rsidR="004D19E7" w:rsidRPr="004D19E7" w:rsidRDefault="004D19E7" w:rsidP="004D19E7">
      <w:pPr>
        <w:pStyle w:val="c2"/>
        <w:shd w:val="clear" w:color="auto" w:fill="FFFFFF"/>
        <w:spacing w:before="0" w:beforeAutospacing="0" w:after="0" w:afterAutospacing="0"/>
        <w:ind w:firstLine="360"/>
        <w:jc w:val="both"/>
        <w:rPr>
          <w:rFonts w:asciiTheme="minorHAnsi" w:hAnsiTheme="minorHAnsi"/>
          <w:color w:val="000000"/>
          <w:sz w:val="32"/>
          <w:szCs w:val="32"/>
        </w:rPr>
      </w:pPr>
      <w:r w:rsidRPr="004D19E7">
        <w:rPr>
          <w:rStyle w:val="c0"/>
          <w:rFonts w:asciiTheme="minorHAnsi" w:hAnsiTheme="minorHAnsi"/>
          <w:color w:val="000000"/>
          <w:sz w:val="32"/>
          <w:szCs w:val="32"/>
        </w:rPr>
        <w:t>6) С какой стороны нужно разжигать костер в ветреную погоду?</w:t>
      </w:r>
    </w:p>
    <w:p w:rsidR="004D19E7" w:rsidRPr="00AB7904" w:rsidRDefault="004D19E7" w:rsidP="008806AD">
      <w:pPr>
        <w:pStyle w:val="a7"/>
        <w:shd w:val="clear" w:color="auto" w:fill="FFFFFF"/>
        <w:spacing w:before="0" w:beforeAutospacing="0" w:after="150" w:afterAutospacing="0"/>
        <w:rPr>
          <w:rFonts w:asciiTheme="minorHAnsi" w:hAnsiTheme="minorHAnsi"/>
          <w:color w:val="333333"/>
          <w:sz w:val="32"/>
          <w:szCs w:val="32"/>
        </w:rPr>
      </w:pPr>
    </w:p>
    <w:p w:rsidR="00AB7904" w:rsidRPr="00AB7904" w:rsidRDefault="00AB7904" w:rsidP="00AB7904">
      <w:pPr>
        <w:pStyle w:val="a4"/>
        <w:rPr>
          <w:rFonts w:eastAsia="Times New Roman"/>
          <w:sz w:val="32"/>
          <w:szCs w:val="32"/>
          <w:lang w:val="ru-RU" w:eastAsia="ru-RU"/>
        </w:rPr>
      </w:pPr>
      <w:r w:rsidRPr="00AB7904">
        <w:rPr>
          <w:rFonts w:eastAsia="Times New Roman"/>
          <w:b/>
          <w:sz w:val="32"/>
          <w:szCs w:val="32"/>
          <w:u w:val="single"/>
          <w:lang w:val="ru-RU" w:eastAsia="ru-RU"/>
        </w:rPr>
        <w:t>2 тур: Известно ли вам?</w:t>
      </w:r>
      <w:r w:rsidR="004424E3">
        <w:rPr>
          <w:rFonts w:eastAsia="Times New Roman"/>
          <w:b/>
          <w:sz w:val="32"/>
          <w:szCs w:val="32"/>
          <w:u w:val="single"/>
          <w:lang w:val="ru-RU" w:eastAsia="ru-RU"/>
        </w:rPr>
        <w:t xml:space="preserve">  </w:t>
      </w:r>
      <w:r w:rsidRPr="00AB7904">
        <w:rPr>
          <w:rFonts w:eastAsia="Times New Roman"/>
          <w:sz w:val="32"/>
          <w:szCs w:val="32"/>
          <w:lang w:val="ru-RU" w:eastAsia="ru-RU"/>
        </w:rPr>
        <w:t>(правильные ответы подчеркнуты)</w:t>
      </w:r>
    </w:p>
    <w:p w:rsidR="004424E3" w:rsidRDefault="00374F94" w:rsidP="00AB7904">
      <w:pPr>
        <w:pStyle w:val="a4"/>
        <w:rPr>
          <w:rFonts w:eastAsia="Times New Roman"/>
          <w:sz w:val="32"/>
          <w:szCs w:val="32"/>
          <w:u w:val="single"/>
          <w:lang w:val="ru-RU" w:eastAsia="ru-RU"/>
        </w:rPr>
        <w:sectPr w:rsidR="004424E3" w:rsidSect="00D27141">
          <w:type w:val="continuous"/>
          <w:pgSz w:w="11906" w:h="16838"/>
          <w:pgMar w:top="720" w:right="720" w:bottom="720" w:left="720" w:header="708" w:footer="708" w:gutter="0"/>
          <w:cols w:space="708"/>
          <w:docGrid w:linePitch="360"/>
        </w:sectPr>
      </w:pPr>
      <w:r>
        <w:rPr>
          <w:rFonts w:eastAsia="Times New Roman"/>
          <w:b/>
          <w:bCs/>
          <w:sz w:val="32"/>
          <w:szCs w:val="32"/>
          <w:lang w:val="ru-RU" w:eastAsia="ru-RU"/>
        </w:rPr>
        <w:t>1</w:t>
      </w:r>
      <w:r w:rsidR="00AB7904" w:rsidRPr="00AB7904">
        <w:rPr>
          <w:rFonts w:eastAsia="Times New Roman"/>
          <w:b/>
          <w:bCs/>
          <w:sz w:val="32"/>
          <w:szCs w:val="32"/>
          <w:lang w:val="ru-RU" w:eastAsia="ru-RU"/>
        </w:rPr>
        <w:t>. Как назывался боец, который в далёком прошлом скакал впереди пожарного обоза?</w:t>
      </w:r>
      <w:r w:rsidR="00AB7904" w:rsidRPr="00AB7904">
        <w:rPr>
          <w:rFonts w:eastAsia="Times New Roman"/>
          <w:sz w:val="32"/>
          <w:szCs w:val="32"/>
          <w:lang w:val="ru-RU" w:eastAsia="ru-RU"/>
        </w:rPr>
        <w:br/>
      </w:r>
    </w:p>
    <w:p w:rsidR="004424E3" w:rsidRDefault="00AB7904" w:rsidP="00AB7904">
      <w:pPr>
        <w:pStyle w:val="a4"/>
        <w:rPr>
          <w:rFonts w:eastAsia="Times New Roman"/>
          <w:sz w:val="32"/>
          <w:szCs w:val="32"/>
          <w:lang w:val="ru-RU" w:eastAsia="ru-RU"/>
        </w:rPr>
        <w:sectPr w:rsidR="004424E3" w:rsidSect="004424E3">
          <w:type w:val="continuous"/>
          <w:pgSz w:w="11906" w:h="16838"/>
          <w:pgMar w:top="720" w:right="720" w:bottom="720" w:left="720" w:header="708" w:footer="708" w:gutter="0"/>
          <w:cols w:num="2" w:space="708"/>
          <w:docGrid w:linePitch="360"/>
        </w:sectPr>
      </w:pPr>
      <w:r w:rsidRPr="00AB7904">
        <w:rPr>
          <w:rFonts w:eastAsia="Times New Roman"/>
          <w:sz w:val="32"/>
          <w:szCs w:val="32"/>
          <w:u w:val="single"/>
          <w:lang w:val="ru-RU" w:eastAsia="ru-RU"/>
        </w:rPr>
        <w:t>вестовой</w:t>
      </w:r>
      <w:r w:rsidRPr="00AB7904">
        <w:rPr>
          <w:rFonts w:eastAsia="Times New Roman"/>
          <w:sz w:val="32"/>
          <w:szCs w:val="32"/>
          <w:lang w:val="ru-RU" w:eastAsia="ru-RU"/>
        </w:rPr>
        <w:br/>
        <w:t>всадник</w:t>
      </w:r>
      <w:r w:rsidRPr="00AB7904">
        <w:rPr>
          <w:rFonts w:eastAsia="Times New Roman"/>
          <w:sz w:val="32"/>
          <w:szCs w:val="32"/>
          <w:lang w:val="ru-RU" w:eastAsia="ru-RU"/>
        </w:rPr>
        <w:br/>
        <w:t>курьер</w:t>
      </w:r>
      <w:r w:rsidRPr="00AB7904">
        <w:rPr>
          <w:rFonts w:eastAsia="Times New Roman"/>
          <w:sz w:val="32"/>
          <w:szCs w:val="32"/>
          <w:lang w:val="ru-RU" w:eastAsia="ru-RU"/>
        </w:rPr>
        <w:br/>
        <w:t>скачок</w:t>
      </w:r>
    </w:p>
    <w:p w:rsidR="00AB7904" w:rsidRPr="00AB7904" w:rsidRDefault="00AB7904" w:rsidP="00AB7904">
      <w:pPr>
        <w:pStyle w:val="a4"/>
        <w:rPr>
          <w:rFonts w:eastAsia="Times New Roman"/>
          <w:sz w:val="32"/>
          <w:szCs w:val="32"/>
          <w:lang w:val="ru-RU" w:eastAsia="ru-RU"/>
        </w:rPr>
      </w:pPr>
    </w:p>
    <w:p w:rsidR="004424E3" w:rsidRDefault="00374F94" w:rsidP="00AB7904">
      <w:pPr>
        <w:pStyle w:val="a4"/>
        <w:rPr>
          <w:rFonts w:eastAsia="Times New Roman"/>
          <w:sz w:val="32"/>
          <w:szCs w:val="32"/>
          <w:lang w:val="ru-RU" w:eastAsia="ru-RU"/>
        </w:rPr>
        <w:sectPr w:rsidR="004424E3" w:rsidSect="004424E3">
          <w:type w:val="continuous"/>
          <w:pgSz w:w="11906" w:h="16838"/>
          <w:pgMar w:top="720" w:right="720" w:bottom="720" w:left="720" w:header="708" w:footer="708" w:gutter="0"/>
          <w:cols w:space="708"/>
          <w:docGrid w:linePitch="360"/>
        </w:sectPr>
      </w:pPr>
      <w:r>
        <w:rPr>
          <w:rFonts w:eastAsia="Times New Roman"/>
          <w:b/>
          <w:bCs/>
          <w:sz w:val="32"/>
          <w:szCs w:val="32"/>
          <w:lang w:val="ru-RU" w:eastAsia="ru-RU"/>
        </w:rPr>
        <w:t>2</w:t>
      </w:r>
      <w:r w:rsidR="00AB7904" w:rsidRPr="00AB7904">
        <w:rPr>
          <w:rFonts w:eastAsia="Times New Roman"/>
          <w:b/>
          <w:bCs/>
          <w:sz w:val="32"/>
          <w:szCs w:val="32"/>
          <w:lang w:val="ru-RU" w:eastAsia="ru-RU"/>
        </w:rPr>
        <w:t>. Как назывался начальник пожарной команды в 19 веке?</w:t>
      </w:r>
      <w:r w:rsidR="00AB7904" w:rsidRPr="00AB7904">
        <w:rPr>
          <w:rFonts w:eastAsia="Times New Roman"/>
          <w:sz w:val="32"/>
          <w:szCs w:val="32"/>
          <w:lang w:val="ru-RU" w:eastAsia="ru-RU"/>
        </w:rPr>
        <w:br/>
      </w:r>
    </w:p>
    <w:p w:rsidR="004424E3" w:rsidRDefault="00AB7904" w:rsidP="00AB7904">
      <w:pPr>
        <w:pStyle w:val="a4"/>
        <w:rPr>
          <w:rFonts w:eastAsia="Times New Roman"/>
          <w:sz w:val="32"/>
          <w:szCs w:val="32"/>
          <w:u w:val="single"/>
          <w:lang w:val="ru-RU" w:eastAsia="ru-RU"/>
        </w:rPr>
        <w:sectPr w:rsidR="004424E3" w:rsidSect="004424E3">
          <w:type w:val="continuous"/>
          <w:pgSz w:w="11906" w:h="16838"/>
          <w:pgMar w:top="720" w:right="720" w:bottom="720" w:left="720" w:header="708" w:footer="708" w:gutter="0"/>
          <w:cols w:num="2" w:space="708"/>
          <w:docGrid w:linePitch="360"/>
        </w:sectPr>
      </w:pPr>
      <w:r w:rsidRPr="00AB7904">
        <w:rPr>
          <w:rFonts w:eastAsia="Times New Roman"/>
          <w:sz w:val="32"/>
          <w:szCs w:val="32"/>
          <w:lang w:val="ru-RU" w:eastAsia="ru-RU"/>
        </w:rPr>
        <w:t>фурман</w:t>
      </w:r>
      <w:r w:rsidRPr="00AB7904">
        <w:rPr>
          <w:rFonts w:eastAsia="Times New Roman"/>
          <w:sz w:val="32"/>
          <w:szCs w:val="32"/>
          <w:lang w:val="ru-RU" w:eastAsia="ru-RU"/>
        </w:rPr>
        <w:br/>
        <w:t>поручик</w:t>
      </w:r>
      <w:r w:rsidRPr="00AB7904">
        <w:rPr>
          <w:rFonts w:eastAsia="Times New Roman"/>
          <w:sz w:val="32"/>
          <w:szCs w:val="32"/>
          <w:lang w:val="ru-RU" w:eastAsia="ru-RU"/>
        </w:rPr>
        <w:br/>
        <w:t>брандмайор</w:t>
      </w:r>
      <w:r w:rsidRPr="00AB7904">
        <w:rPr>
          <w:rFonts w:eastAsia="Times New Roman"/>
          <w:sz w:val="32"/>
          <w:szCs w:val="32"/>
          <w:lang w:val="ru-RU" w:eastAsia="ru-RU"/>
        </w:rPr>
        <w:br/>
      </w:r>
      <w:r w:rsidRPr="00AB7904">
        <w:rPr>
          <w:rFonts w:eastAsia="Times New Roman"/>
          <w:sz w:val="32"/>
          <w:szCs w:val="32"/>
          <w:u w:val="single"/>
          <w:lang w:val="ru-RU" w:eastAsia="ru-RU"/>
        </w:rPr>
        <w:t>брандмейстер</w:t>
      </w:r>
    </w:p>
    <w:p w:rsidR="00AB7904" w:rsidRPr="00AB7904" w:rsidRDefault="00AB7904" w:rsidP="00AB7904">
      <w:pPr>
        <w:pStyle w:val="a4"/>
        <w:rPr>
          <w:rFonts w:eastAsia="Times New Roman"/>
          <w:sz w:val="32"/>
          <w:szCs w:val="32"/>
          <w:lang w:val="ru-RU" w:eastAsia="ru-RU"/>
        </w:rPr>
      </w:pPr>
    </w:p>
    <w:p w:rsidR="004424E3" w:rsidRDefault="00374F94" w:rsidP="00AB7904">
      <w:pPr>
        <w:pStyle w:val="a4"/>
        <w:rPr>
          <w:rFonts w:eastAsia="Times New Roman"/>
          <w:sz w:val="32"/>
          <w:szCs w:val="32"/>
          <w:lang w:val="ru-RU" w:eastAsia="ru-RU"/>
        </w:rPr>
        <w:sectPr w:rsidR="004424E3" w:rsidSect="004424E3">
          <w:type w:val="continuous"/>
          <w:pgSz w:w="11906" w:h="16838"/>
          <w:pgMar w:top="720" w:right="720" w:bottom="720" w:left="720" w:header="708" w:footer="708" w:gutter="0"/>
          <w:cols w:space="708"/>
          <w:docGrid w:linePitch="360"/>
        </w:sectPr>
      </w:pPr>
      <w:r>
        <w:rPr>
          <w:rFonts w:eastAsia="Times New Roman"/>
          <w:b/>
          <w:bCs/>
          <w:sz w:val="32"/>
          <w:szCs w:val="32"/>
          <w:lang w:val="ru-RU" w:eastAsia="ru-RU"/>
        </w:rPr>
        <w:t>3</w:t>
      </w:r>
      <w:r w:rsidR="00AB7904" w:rsidRPr="00AB7904">
        <w:rPr>
          <w:rFonts w:eastAsia="Times New Roman"/>
          <w:b/>
          <w:bCs/>
          <w:sz w:val="32"/>
          <w:szCs w:val="32"/>
          <w:lang w:val="ru-RU" w:eastAsia="ru-RU"/>
        </w:rPr>
        <w:t>. Как называется гибкий трубопровод для перекачки воды к месту пожара?</w:t>
      </w:r>
      <w:r w:rsidR="00AB7904" w:rsidRPr="00AB7904">
        <w:rPr>
          <w:rFonts w:eastAsia="Times New Roman"/>
          <w:sz w:val="32"/>
          <w:szCs w:val="32"/>
          <w:lang w:val="ru-RU" w:eastAsia="ru-RU"/>
        </w:rPr>
        <w:br/>
      </w:r>
    </w:p>
    <w:p w:rsidR="00AB7904" w:rsidRPr="00AB7904" w:rsidRDefault="00AB7904" w:rsidP="00AB7904">
      <w:pPr>
        <w:pStyle w:val="a4"/>
        <w:rPr>
          <w:rFonts w:eastAsia="Times New Roman"/>
          <w:sz w:val="32"/>
          <w:szCs w:val="32"/>
          <w:lang w:val="ru-RU" w:eastAsia="ru-RU"/>
        </w:rPr>
      </w:pPr>
      <w:r w:rsidRPr="00AB7904">
        <w:rPr>
          <w:rFonts w:eastAsia="Times New Roman"/>
          <w:sz w:val="32"/>
          <w:szCs w:val="32"/>
          <w:lang w:val="ru-RU" w:eastAsia="ru-RU"/>
        </w:rPr>
        <w:t>варежка</w:t>
      </w:r>
      <w:r w:rsidRPr="00AB7904">
        <w:rPr>
          <w:rFonts w:eastAsia="Times New Roman"/>
          <w:sz w:val="32"/>
          <w:szCs w:val="32"/>
          <w:lang w:val="ru-RU" w:eastAsia="ru-RU"/>
        </w:rPr>
        <w:br/>
      </w:r>
      <w:r w:rsidRPr="00AB7904">
        <w:rPr>
          <w:rFonts w:eastAsia="Times New Roman"/>
          <w:sz w:val="32"/>
          <w:szCs w:val="32"/>
          <w:u w:val="single"/>
          <w:lang w:val="ru-RU" w:eastAsia="ru-RU"/>
        </w:rPr>
        <w:t>рукав</w:t>
      </w:r>
      <w:r w:rsidRPr="00AB7904">
        <w:rPr>
          <w:rFonts w:eastAsia="Times New Roman"/>
          <w:sz w:val="32"/>
          <w:szCs w:val="32"/>
          <w:lang w:val="ru-RU" w:eastAsia="ru-RU"/>
        </w:rPr>
        <w:br/>
        <w:t>гидрант</w:t>
      </w:r>
      <w:r w:rsidRPr="00AB7904">
        <w:rPr>
          <w:rFonts w:eastAsia="Times New Roman"/>
          <w:sz w:val="32"/>
          <w:szCs w:val="32"/>
          <w:lang w:val="ru-RU" w:eastAsia="ru-RU"/>
        </w:rPr>
        <w:br/>
        <w:t>муфта</w:t>
      </w:r>
    </w:p>
    <w:p w:rsidR="004424E3" w:rsidRDefault="004424E3" w:rsidP="00FB7472">
      <w:pPr>
        <w:spacing w:before="100" w:beforeAutospacing="1" w:after="100" w:afterAutospacing="1" w:line="240" w:lineRule="auto"/>
        <w:rPr>
          <w:rFonts w:eastAsia="Times New Roman" w:cs="Times New Roman"/>
          <w:b/>
          <w:bCs/>
          <w:color w:val="000000"/>
          <w:sz w:val="32"/>
          <w:szCs w:val="32"/>
          <w:lang w:val="ru-RU" w:eastAsia="ru-RU"/>
        </w:rPr>
        <w:sectPr w:rsidR="004424E3" w:rsidSect="004424E3">
          <w:type w:val="continuous"/>
          <w:pgSz w:w="11906" w:h="16838"/>
          <w:pgMar w:top="720" w:right="720" w:bottom="720" w:left="720" w:header="708" w:footer="708" w:gutter="0"/>
          <w:cols w:num="2" w:space="708"/>
          <w:docGrid w:linePitch="360"/>
        </w:sectPr>
      </w:pPr>
    </w:p>
    <w:p w:rsidR="004424E3" w:rsidRDefault="004424E3" w:rsidP="004424E3">
      <w:pPr>
        <w:spacing w:before="100" w:beforeAutospacing="1" w:after="100" w:afterAutospacing="1" w:line="240" w:lineRule="auto"/>
        <w:rPr>
          <w:rFonts w:eastAsia="Times New Roman" w:cs="Times New Roman"/>
          <w:b/>
          <w:bCs/>
          <w:color w:val="000000"/>
          <w:sz w:val="32"/>
          <w:szCs w:val="32"/>
          <w:lang w:val="ru-RU" w:eastAsia="ru-RU"/>
        </w:rPr>
      </w:pPr>
    </w:p>
    <w:p w:rsidR="00FB7472" w:rsidRPr="00FB7472" w:rsidRDefault="00FB7472" w:rsidP="004424E3">
      <w:pPr>
        <w:spacing w:before="100" w:beforeAutospacing="1" w:after="100" w:afterAutospacing="1" w:line="240" w:lineRule="auto"/>
        <w:rPr>
          <w:rFonts w:eastAsia="Times New Roman" w:cs="Times New Roman"/>
          <w:color w:val="000000"/>
          <w:sz w:val="32"/>
          <w:szCs w:val="32"/>
          <w:lang w:val="ru-RU" w:eastAsia="ru-RU"/>
        </w:rPr>
      </w:pPr>
      <w:r w:rsidRPr="00FB7472">
        <w:rPr>
          <w:rFonts w:eastAsia="Times New Roman" w:cs="Times New Roman"/>
          <w:b/>
          <w:bCs/>
          <w:color w:val="000000"/>
          <w:sz w:val="32"/>
          <w:szCs w:val="32"/>
          <w:lang w:val="ru-RU" w:eastAsia="ru-RU"/>
        </w:rPr>
        <w:t>3 тур.</w:t>
      </w:r>
      <w:r w:rsidRPr="00FB7472">
        <w:rPr>
          <w:rFonts w:eastAsia="Times New Roman" w:cs="Times New Roman"/>
          <w:color w:val="000000"/>
          <w:sz w:val="32"/>
          <w:szCs w:val="32"/>
          <w:lang w:eastAsia="ru-RU"/>
        </w:rPr>
        <w:t> </w:t>
      </w:r>
      <w:r w:rsidRPr="00FB7472">
        <w:rPr>
          <w:rFonts w:eastAsia="Times New Roman" w:cs="Times New Roman"/>
          <w:b/>
          <w:bCs/>
          <w:color w:val="000000"/>
          <w:sz w:val="32"/>
          <w:szCs w:val="32"/>
          <w:lang w:val="ru-RU" w:eastAsia="ru-RU"/>
        </w:rPr>
        <w:t>Дидактические игры</w:t>
      </w:r>
    </w:p>
    <w:p w:rsidR="00FB7472" w:rsidRPr="00FB7472" w:rsidRDefault="00FB7472" w:rsidP="00FB7472">
      <w:pPr>
        <w:spacing w:before="100" w:beforeAutospacing="1" w:after="100" w:afterAutospacing="1" w:line="240" w:lineRule="auto"/>
        <w:rPr>
          <w:rFonts w:eastAsia="Times New Roman" w:cs="Times New Roman"/>
          <w:color w:val="000000"/>
          <w:sz w:val="32"/>
          <w:szCs w:val="32"/>
          <w:lang w:val="ru-RU" w:eastAsia="ru-RU"/>
        </w:rPr>
      </w:pPr>
      <w:r w:rsidRPr="00FB7472">
        <w:rPr>
          <w:rFonts w:eastAsia="Times New Roman" w:cs="Times New Roman"/>
          <w:b/>
          <w:bCs/>
          <w:color w:val="000000"/>
          <w:sz w:val="32"/>
          <w:szCs w:val="32"/>
          <w:lang w:val="ru-RU" w:eastAsia="ru-RU"/>
        </w:rPr>
        <w:t>1.</w:t>
      </w:r>
      <w:r w:rsidRPr="00FB7472">
        <w:rPr>
          <w:rFonts w:eastAsia="Times New Roman" w:cs="Times New Roman"/>
          <w:b/>
          <w:bCs/>
          <w:color w:val="000000"/>
          <w:sz w:val="32"/>
          <w:szCs w:val="32"/>
          <w:lang w:eastAsia="ru-RU"/>
        </w:rPr>
        <w:t>     </w:t>
      </w:r>
      <w:r w:rsidRPr="00FB7472">
        <w:rPr>
          <w:rFonts w:eastAsia="Times New Roman" w:cs="Times New Roman"/>
          <w:b/>
          <w:bCs/>
          <w:color w:val="000000"/>
          <w:sz w:val="32"/>
          <w:szCs w:val="32"/>
          <w:lang w:val="ru-RU" w:eastAsia="ru-RU"/>
        </w:rPr>
        <w:t>«Позвони пожарному»</w:t>
      </w:r>
    </w:p>
    <w:p w:rsidR="00FB7472" w:rsidRPr="00FB7472" w:rsidRDefault="00FB7472" w:rsidP="00FB7472">
      <w:pPr>
        <w:spacing w:before="100" w:beforeAutospacing="1" w:after="100" w:afterAutospacing="1" w:line="240" w:lineRule="auto"/>
        <w:rPr>
          <w:rFonts w:eastAsia="Times New Roman" w:cs="Times New Roman"/>
          <w:color w:val="000000"/>
          <w:sz w:val="32"/>
          <w:szCs w:val="32"/>
          <w:lang w:val="ru-RU" w:eastAsia="ru-RU"/>
        </w:rPr>
      </w:pPr>
      <w:r w:rsidRPr="00FB7472">
        <w:rPr>
          <w:rFonts w:eastAsia="Times New Roman" w:cs="Times New Roman"/>
          <w:color w:val="000000"/>
          <w:sz w:val="32"/>
          <w:szCs w:val="32"/>
          <w:lang w:val="ru-RU" w:eastAsia="ru-RU"/>
        </w:rPr>
        <w:t>Дети с помощью телефонного аппарата “вызывают” пожарных.</w:t>
      </w:r>
    </w:p>
    <w:p w:rsidR="00FB7472" w:rsidRPr="00FB7472" w:rsidRDefault="00FB7472" w:rsidP="004424E3">
      <w:pPr>
        <w:pStyle w:val="a4"/>
        <w:rPr>
          <w:rFonts w:eastAsia="Times New Roman" w:cs="Times New Roman"/>
          <w:color w:val="000000"/>
          <w:sz w:val="32"/>
          <w:szCs w:val="32"/>
          <w:lang w:val="ru-RU" w:eastAsia="ru-RU"/>
        </w:rPr>
      </w:pPr>
      <w:r w:rsidRPr="00FB7472">
        <w:rPr>
          <w:rFonts w:eastAsia="Times New Roman" w:cs="Times New Roman"/>
          <w:color w:val="000000"/>
          <w:sz w:val="32"/>
          <w:szCs w:val="32"/>
          <w:lang w:val="ru-RU" w:eastAsia="ru-RU"/>
        </w:rPr>
        <w:t>– По какому номеру надо звонить и как объяснить, что произошло?</w:t>
      </w:r>
      <w:r w:rsidR="004424E3" w:rsidRPr="004424E3">
        <w:rPr>
          <w:rStyle w:val="ac"/>
          <w:rFonts w:cs="Arial"/>
          <w:color w:val="000000"/>
          <w:sz w:val="32"/>
          <w:szCs w:val="32"/>
          <w:lang w:val="ru-RU"/>
        </w:rPr>
        <w:t xml:space="preserve"> </w:t>
      </w:r>
      <w:r w:rsidR="004424E3" w:rsidRPr="00D27141">
        <w:rPr>
          <w:rStyle w:val="ac"/>
          <w:rFonts w:cs="Arial"/>
          <w:color w:val="000000"/>
          <w:sz w:val="32"/>
          <w:szCs w:val="32"/>
          <w:lang w:val="ru-RU"/>
        </w:rPr>
        <w:t>101 или 112.</w:t>
      </w:r>
    </w:p>
    <w:p w:rsidR="00FB7472" w:rsidRPr="00FB7472" w:rsidRDefault="00FB7472" w:rsidP="00FB7472">
      <w:pPr>
        <w:spacing w:before="100" w:beforeAutospacing="1" w:after="100" w:afterAutospacing="1" w:line="240" w:lineRule="auto"/>
        <w:rPr>
          <w:rFonts w:eastAsia="Times New Roman" w:cs="Times New Roman"/>
          <w:color w:val="000000"/>
          <w:sz w:val="32"/>
          <w:szCs w:val="32"/>
          <w:lang w:val="ru-RU" w:eastAsia="ru-RU"/>
        </w:rPr>
      </w:pPr>
      <w:r w:rsidRPr="00FB7472">
        <w:rPr>
          <w:rFonts w:eastAsia="Times New Roman" w:cs="Times New Roman"/>
          <w:color w:val="000000"/>
          <w:sz w:val="32"/>
          <w:szCs w:val="32"/>
          <w:lang w:val="ru-RU" w:eastAsia="ru-RU"/>
        </w:rPr>
        <w:t xml:space="preserve">Описание. </w:t>
      </w:r>
      <w:r w:rsidR="004424E3">
        <w:rPr>
          <w:rFonts w:eastAsia="Times New Roman" w:cs="Times New Roman"/>
          <w:color w:val="000000"/>
          <w:sz w:val="32"/>
          <w:szCs w:val="32"/>
          <w:lang w:val="ru-RU" w:eastAsia="ru-RU"/>
        </w:rPr>
        <w:t>Подросток</w:t>
      </w:r>
      <w:r w:rsidRPr="00FB7472">
        <w:rPr>
          <w:rFonts w:eastAsia="Times New Roman" w:cs="Times New Roman"/>
          <w:color w:val="000000"/>
          <w:sz w:val="32"/>
          <w:szCs w:val="32"/>
          <w:lang w:val="ru-RU" w:eastAsia="ru-RU"/>
        </w:rPr>
        <w:t xml:space="preserve"> «звонит» по телефону в пожарную часть, докладывает диспетчеру пожарной части (службы спасения), что случилось: называет адрес; где горит; свой номер телефона; свою фамилию; на каком этаже горит; как лучше подъехать к дому; сколько подъездов в доме. Все сведения ребенок должен сообщить четко, быстро, без запинок.</w:t>
      </w:r>
    </w:p>
    <w:p w:rsidR="00FB7472" w:rsidRPr="00374F94" w:rsidRDefault="00FB7472" w:rsidP="00374F94">
      <w:pPr>
        <w:pStyle w:val="a4"/>
        <w:rPr>
          <w:rFonts w:eastAsia="Times New Roman"/>
          <w:sz w:val="32"/>
          <w:szCs w:val="32"/>
          <w:lang w:val="ru-RU" w:eastAsia="ru-RU"/>
        </w:rPr>
      </w:pPr>
      <w:r w:rsidRPr="00374F94">
        <w:rPr>
          <w:rFonts w:eastAsia="Times New Roman"/>
          <w:sz w:val="32"/>
          <w:szCs w:val="32"/>
          <w:lang w:val="ru-RU" w:eastAsia="ru-RU"/>
        </w:rPr>
        <w:t>2. Собери пословицу и объясни ее значение.</w:t>
      </w:r>
    </w:p>
    <w:p w:rsidR="00FB7472" w:rsidRPr="00374F94" w:rsidRDefault="00FB7472" w:rsidP="00374F94">
      <w:pPr>
        <w:pStyle w:val="a4"/>
        <w:rPr>
          <w:rFonts w:eastAsia="Times New Roman"/>
          <w:sz w:val="32"/>
          <w:szCs w:val="32"/>
          <w:lang w:val="ru-RU" w:eastAsia="ru-RU"/>
        </w:rPr>
      </w:pPr>
      <w:r w:rsidRPr="00374F94">
        <w:rPr>
          <w:rFonts w:eastAsia="Times New Roman"/>
          <w:sz w:val="32"/>
          <w:szCs w:val="32"/>
          <w:lang w:val="ru-RU" w:eastAsia="ru-RU"/>
        </w:rPr>
        <w:t>1.</w:t>
      </w:r>
      <w:r w:rsidRPr="00374F94">
        <w:rPr>
          <w:rFonts w:eastAsia="Times New Roman"/>
          <w:sz w:val="32"/>
          <w:szCs w:val="32"/>
          <w:lang w:eastAsia="ru-RU"/>
        </w:rPr>
        <w:t>    </w:t>
      </w:r>
      <w:r w:rsidRPr="00374F94">
        <w:rPr>
          <w:rFonts w:eastAsia="Times New Roman"/>
          <w:sz w:val="32"/>
          <w:szCs w:val="32"/>
          <w:lang w:val="ru-RU" w:eastAsia="ru-RU"/>
        </w:rPr>
        <w:t xml:space="preserve"> Велик, искра, родит, мала, да, пламень. (Искра мала, да велик пламень родит.)</w:t>
      </w:r>
    </w:p>
    <w:p w:rsidR="00FB7472" w:rsidRPr="00374F94" w:rsidRDefault="00FB7472" w:rsidP="00374F94">
      <w:pPr>
        <w:pStyle w:val="a4"/>
        <w:rPr>
          <w:rFonts w:eastAsia="Times New Roman"/>
          <w:sz w:val="32"/>
          <w:szCs w:val="32"/>
          <w:lang w:val="ru-RU" w:eastAsia="ru-RU"/>
        </w:rPr>
      </w:pPr>
      <w:r w:rsidRPr="00374F94">
        <w:rPr>
          <w:rFonts w:eastAsia="Times New Roman"/>
          <w:sz w:val="32"/>
          <w:szCs w:val="32"/>
          <w:lang w:val="ru-RU" w:eastAsia="ru-RU"/>
        </w:rPr>
        <w:t>2.</w:t>
      </w:r>
      <w:r w:rsidRPr="00374F94">
        <w:rPr>
          <w:rFonts w:eastAsia="Times New Roman"/>
          <w:sz w:val="32"/>
          <w:szCs w:val="32"/>
          <w:lang w:eastAsia="ru-RU"/>
        </w:rPr>
        <w:t>    </w:t>
      </w:r>
      <w:r w:rsidRPr="00374F94">
        <w:rPr>
          <w:rFonts w:eastAsia="Times New Roman"/>
          <w:sz w:val="32"/>
          <w:szCs w:val="32"/>
          <w:lang w:val="ru-RU" w:eastAsia="ru-RU"/>
        </w:rPr>
        <w:t xml:space="preserve"> Москва, от, копеечной, свечи, сгорела. (Москва от копеечной свечи сгорела.)</w:t>
      </w:r>
    </w:p>
    <w:p w:rsidR="00FB7472" w:rsidRPr="00FB7472" w:rsidRDefault="00FB7472" w:rsidP="00FB7472">
      <w:pPr>
        <w:spacing w:before="100" w:beforeAutospacing="1" w:after="100" w:afterAutospacing="1" w:line="240" w:lineRule="auto"/>
        <w:rPr>
          <w:rFonts w:eastAsia="Times New Roman" w:cs="Times New Roman"/>
          <w:color w:val="000000"/>
          <w:sz w:val="32"/>
          <w:szCs w:val="32"/>
          <w:lang w:val="ru-RU" w:eastAsia="ru-RU"/>
        </w:rPr>
      </w:pPr>
      <w:r w:rsidRPr="00FB7472">
        <w:rPr>
          <w:rFonts w:eastAsia="Times New Roman" w:cs="Times New Roman"/>
          <w:b/>
          <w:bCs/>
          <w:color w:val="000000"/>
          <w:sz w:val="32"/>
          <w:szCs w:val="32"/>
          <w:lang w:val="ru-RU" w:eastAsia="ru-RU"/>
        </w:rPr>
        <w:t>1) Скороговорки и пословицы.</w:t>
      </w:r>
      <w:r w:rsidRPr="00FB7472">
        <w:rPr>
          <w:rFonts w:eastAsia="Times New Roman" w:cs="Times New Roman"/>
          <w:color w:val="000000"/>
          <w:sz w:val="32"/>
          <w:szCs w:val="32"/>
          <w:lang w:val="ru-RU" w:eastAsia="ru-RU"/>
        </w:rPr>
        <w:t>Кто лучше проговорит скороговорку.</w:t>
      </w:r>
    </w:p>
    <w:p w:rsidR="00FB7472" w:rsidRPr="00FB7472" w:rsidRDefault="00FB7472" w:rsidP="004424E3">
      <w:pPr>
        <w:numPr>
          <w:ilvl w:val="0"/>
          <w:numId w:val="36"/>
        </w:numPr>
        <w:spacing w:before="100" w:beforeAutospacing="1" w:after="100" w:afterAutospacing="1" w:line="240" w:lineRule="auto"/>
        <w:rPr>
          <w:rFonts w:eastAsia="Times New Roman" w:cs="Times New Roman"/>
          <w:color w:val="000000"/>
          <w:sz w:val="32"/>
          <w:szCs w:val="32"/>
          <w:lang w:val="ru-RU" w:eastAsia="ru-RU"/>
        </w:rPr>
      </w:pPr>
      <w:r w:rsidRPr="00FB7472">
        <w:rPr>
          <w:rFonts w:eastAsia="Times New Roman" w:cs="Times New Roman"/>
          <w:color w:val="000000"/>
          <w:sz w:val="32"/>
          <w:szCs w:val="32"/>
          <w:lang w:val="ru-RU" w:eastAsia="ru-RU"/>
        </w:rPr>
        <w:t>Шалун со спичками шалил, шалун в больницу угодил.</w:t>
      </w:r>
    </w:p>
    <w:p w:rsidR="00FB7472" w:rsidRPr="00FB7472" w:rsidRDefault="00FB7472" w:rsidP="00FB7472">
      <w:pPr>
        <w:numPr>
          <w:ilvl w:val="0"/>
          <w:numId w:val="36"/>
        </w:numPr>
        <w:spacing w:before="100" w:beforeAutospacing="1" w:after="100" w:afterAutospacing="1" w:line="240" w:lineRule="auto"/>
        <w:rPr>
          <w:rFonts w:eastAsia="Times New Roman" w:cs="Times New Roman"/>
          <w:color w:val="000000"/>
          <w:sz w:val="32"/>
          <w:szCs w:val="32"/>
          <w:lang w:val="ru-RU" w:eastAsia="ru-RU"/>
        </w:rPr>
      </w:pPr>
      <w:r w:rsidRPr="00FB7472">
        <w:rPr>
          <w:rFonts w:eastAsia="Times New Roman" w:cs="Times New Roman"/>
          <w:color w:val="000000"/>
          <w:sz w:val="32"/>
          <w:szCs w:val="32"/>
          <w:lang w:val="ru-RU" w:eastAsia="ru-RU"/>
        </w:rPr>
        <w:t>Уголек в уголок принесли, в уголке уголек погаси.</w:t>
      </w:r>
    </w:p>
    <w:p w:rsidR="00FB7472" w:rsidRPr="00FB7472" w:rsidRDefault="00FB7472" w:rsidP="00FB7472">
      <w:pPr>
        <w:spacing w:before="100" w:beforeAutospacing="1" w:after="100" w:afterAutospacing="1" w:line="240" w:lineRule="auto"/>
        <w:rPr>
          <w:rFonts w:eastAsia="Times New Roman" w:cs="Times New Roman"/>
          <w:color w:val="000000"/>
          <w:sz w:val="32"/>
          <w:szCs w:val="32"/>
          <w:lang w:val="ru-RU" w:eastAsia="ru-RU"/>
        </w:rPr>
      </w:pPr>
      <w:commentRangeStart w:id="20"/>
      <w:r w:rsidRPr="00FB7472">
        <w:rPr>
          <w:rFonts w:eastAsia="Times New Roman" w:cs="Times New Roman"/>
          <w:b/>
          <w:bCs/>
          <w:color w:val="000000"/>
          <w:sz w:val="32"/>
          <w:szCs w:val="32"/>
          <w:lang w:val="ru-RU" w:eastAsia="ru-RU"/>
        </w:rPr>
        <w:t>2</w:t>
      </w:r>
      <w:r w:rsidRPr="00FB7472">
        <w:rPr>
          <w:rFonts w:eastAsia="Times New Roman" w:cs="Times New Roman"/>
          <w:color w:val="000000"/>
          <w:sz w:val="32"/>
          <w:szCs w:val="32"/>
          <w:lang w:val="ru-RU" w:eastAsia="ru-RU"/>
        </w:rPr>
        <w:t>.</w:t>
      </w:r>
      <w:r w:rsidRPr="00FB7472">
        <w:rPr>
          <w:rFonts w:eastAsia="Times New Roman" w:cs="Times New Roman"/>
          <w:b/>
          <w:bCs/>
          <w:color w:val="000000"/>
          <w:sz w:val="32"/>
          <w:szCs w:val="32"/>
          <w:lang w:eastAsia="ru-RU"/>
        </w:rPr>
        <w:t> </w:t>
      </w:r>
      <w:r w:rsidRPr="00FB7472">
        <w:rPr>
          <w:rFonts w:eastAsia="Times New Roman" w:cs="Times New Roman"/>
          <w:b/>
          <w:bCs/>
          <w:color w:val="000000"/>
          <w:sz w:val="32"/>
          <w:szCs w:val="32"/>
          <w:lang w:val="ru-RU" w:eastAsia="ru-RU"/>
        </w:rPr>
        <w:t>«Где горит»</w:t>
      </w:r>
      <w:commentRangeEnd w:id="20"/>
      <w:r w:rsidR="00D8146F">
        <w:rPr>
          <w:rStyle w:val="a8"/>
          <w:rFonts w:eastAsiaTheme="minorHAnsi"/>
        </w:rPr>
        <w:commentReference w:id="20"/>
      </w:r>
    </w:p>
    <w:p w:rsidR="00FB7472" w:rsidRPr="00FB7472" w:rsidRDefault="00FB7472" w:rsidP="00FB7472">
      <w:pPr>
        <w:spacing w:before="100" w:beforeAutospacing="1" w:after="100" w:afterAutospacing="1" w:line="240" w:lineRule="auto"/>
        <w:rPr>
          <w:rFonts w:eastAsia="Times New Roman" w:cs="Times New Roman"/>
          <w:color w:val="000000"/>
          <w:sz w:val="32"/>
          <w:szCs w:val="32"/>
          <w:lang w:val="ru-RU" w:eastAsia="ru-RU"/>
        </w:rPr>
      </w:pPr>
      <w:r w:rsidRPr="00FB7472">
        <w:rPr>
          <w:rFonts w:eastAsia="Times New Roman" w:cs="Times New Roman"/>
          <w:color w:val="000000"/>
          <w:sz w:val="32"/>
          <w:szCs w:val="32"/>
          <w:lang w:eastAsia="ru-RU"/>
        </w:rPr>
        <w:t>  </w:t>
      </w:r>
      <w:r w:rsidRPr="00FB7472">
        <w:rPr>
          <w:rFonts w:eastAsia="Times New Roman" w:cs="Times New Roman"/>
          <w:color w:val="000000"/>
          <w:sz w:val="32"/>
          <w:szCs w:val="32"/>
          <w:lang w:val="ru-RU" w:eastAsia="ru-RU"/>
        </w:rPr>
        <w:t xml:space="preserve"> На противоположной стороне лежат картинки, по которым вы определяете источник возгорания. Смотрите на картинки, угадываете, что там изображено, бегом возвращаетесь к команде и изображаете предмет предмет.</w:t>
      </w:r>
    </w:p>
    <w:p w:rsidR="00FB7472" w:rsidRPr="00FB7472" w:rsidRDefault="00374F94" w:rsidP="00FB7472">
      <w:pPr>
        <w:spacing w:before="100" w:beforeAutospacing="1" w:after="100" w:afterAutospacing="1" w:line="240" w:lineRule="auto"/>
        <w:rPr>
          <w:rFonts w:eastAsia="Times New Roman" w:cs="Times New Roman"/>
          <w:color w:val="000000"/>
          <w:sz w:val="32"/>
          <w:szCs w:val="32"/>
          <w:lang w:val="ru-RU" w:eastAsia="ru-RU"/>
        </w:rPr>
      </w:pPr>
      <w:commentRangeStart w:id="21"/>
      <w:r>
        <w:rPr>
          <w:rFonts w:eastAsia="Times New Roman" w:cs="Times New Roman"/>
          <w:b/>
          <w:bCs/>
          <w:color w:val="000000"/>
          <w:sz w:val="32"/>
          <w:szCs w:val="32"/>
          <w:lang w:val="ru-RU" w:eastAsia="ru-RU"/>
        </w:rPr>
        <w:t>3</w:t>
      </w:r>
      <w:r w:rsidR="00FB7472" w:rsidRPr="00FB7472">
        <w:rPr>
          <w:rFonts w:eastAsia="Times New Roman" w:cs="Times New Roman"/>
          <w:b/>
          <w:bCs/>
          <w:color w:val="000000"/>
          <w:sz w:val="32"/>
          <w:szCs w:val="32"/>
          <w:lang w:val="ru-RU" w:eastAsia="ru-RU"/>
        </w:rPr>
        <w:t>.</w:t>
      </w:r>
      <w:r w:rsidR="00FB7472" w:rsidRPr="00FB7472">
        <w:rPr>
          <w:rFonts w:eastAsia="Times New Roman" w:cs="Times New Roman"/>
          <w:color w:val="000000"/>
          <w:sz w:val="32"/>
          <w:szCs w:val="32"/>
          <w:lang w:eastAsia="ru-RU"/>
        </w:rPr>
        <w:t> </w:t>
      </w:r>
      <w:r w:rsidR="00FB7472" w:rsidRPr="00FB7472">
        <w:rPr>
          <w:rFonts w:eastAsia="Times New Roman" w:cs="Times New Roman"/>
          <w:b/>
          <w:bCs/>
          <w:color w:val="000000"/>
          <w:sz w:val="32"/>
          <w:szCs w:val="32"/>
          <w:lang w:val="ru-RU" w:eastAsia="ru-RU"/>
        </w:rPr>
        <w:t>«Тушение пожара»</w:t>
      </w:r>
      <w:commentRangeEnd w:id="21"/>
      <w:r w:rsidR="00DC375A">
        <w:rPr>
          <w:rStyle w:val="a8"/>
          <w:rFonts w:eastAsiaTheme="minorHAnsi"/>
        </w:rPr>
        <w:commentReference w:id="21"/>
      </w:r>
    </w:p>
    <w:p w:rsidR="00FB7472" w:rsidRPr="000A16CE" w:rsidRDefault="00FB7472" w:rsidP="000A16CE">
      <w:pPr>
        <w:pStyle w:val="a4"/>
        <w:rPr>
          <w:rFonts w:eastAsia="Times New Roman"/>
          <w:sz w:val="32"/>
          <w:szCs w:val="32"/>
          <w:lang w:val="ru-RU" w:eastAsia="ru-RU"/>
        </w:rPr>
      </w:pPr>
      <w:commentRangeStart w:id="22"/>
      <w:r w:rsidRPr="000A16CE">
        <w:rPr>
          <w:rFonts w:eastAsia="Times New Roman"/>
          <w:sz w:val="32"/>
          <w:szCs w:val="32"/>
          <w:lang w:val="ru-RU" w:eastAsia="ru-RU"/>
        </w:rPr>
        <w:t>Чтобы огонь победить,</w:t>
      </w:r>
      <w:commentRangeEnd w:id="22"/>
      <w:r w:rsidR="00DC375A">
        <w:rPr>
          <w:rStyle w:val="a8"/>
          <w:rFonts w:eastAsiaTheme="minorHAnsi"/>
        </w:rPr>
        <w:commentReference w:id="22"/>
      </w:r>
    </w:p>
    <w:p w:rsidR="00FB7472" w:rsidRPr="000A16CE" w:rsidRDefault="00FB7472" w:rsidP="000A16CE">
      <w:pPr>
        <w:pStyle w:val="a4"/>
        <w:rPr>
          <w:rFonts w:eastAsia="Times New Roman"/>
          <w:sz w:val="32"/>
          <w:szCs w:val="32"/>
          <w:lang w:val="ru-RU" w:eastAsia="ru-RU"/>
        </w:rPr>
      </w:pPr>
      <w:r w:rsidRPr="000A16CE">
        <w:rPr>
          <w:rFonts w:eastAsia="Times New Roman"/>
          <w:sz w:val="32"/>
          <w:szCs w:val="32"/>
          <w:lang w:val="ru-RU" w:eastAsia="ru-RU"/>
        </w:rPr>
        <w:t>Его надо быстро потушить!</w:t>
      </w:r>
    </w:p>
    <w:p w:rsidR="00FB7472" w:rsidRPr="000A16CE" w:rsidRDefault="00FB7472" w:rsidP="000A16CE">
      <w:pPr>
        <w:pStyle w:val="a4"/>
        <w:rPr>
          <w:rFonts w:eastAsia="Times New Roman"/>
          <w:sz w:val="32"/>
          <w:szCs w:val="32"/>
          <w:lang w:val="ru-RU" w:eastAsia="ru-RU"/>
        </w:rPr>
      </w:pPr>
      <w:r w:rsidRPr="000A16CE">
        <w:rPr>
          <w:rFonts w:eastAsia="Times New Roman"/>
          <w:sz w:val="32"/>
          <w:szCs w:val="32"/>
          <w:lang w:val="ru-RU" w:eastAsia="ru-RU"/>
        </w:rPr>
        <w:t>Вёдра с водой стоят возле команд. Пустые вёдра на противоположной стороне. Необходимо стаканчиком</w:t>
      </w:r>
      <w:r w:rsidRPr="000A16CE">
        <w:rPr>
          <w:rFonts w:eastAsia="Times New Roman"/>
          <w:sz w:val="32"/>
          <w:szCs w:val="32"/>
          <w:lang w:eastAsia="ru-RU"/>
        </w:rPr>
        <w:t> </w:t>
      </w:r>
      <w:r w:rsidRPr="000A16CE">
        <w:rPr>
          <w:rFonts w:eastAsia="Times New Roman"/>
          <w:sz w:val="32"/>
          <w:szCs w:val="32"/>
          <w:lang w:val="ru-RU" w:eastAsia="ru-RU"/>
        </w:rPr>
        <w:t xml:space="preserve"> набрать воды и, не проливая её, принести в другое ведро.</w:t>
      </w:r>
    </w:p>
    <w:p w:rsidR="00FB7472" w:rsidRPr="000A16CE" w:rsidRDefault="00FB7472" w:rsidP="000A16CE">
      <w:pPr>
        <w:pStyle w:val="a4"/>
        <w:rPr>
          <w:rFonts w:eastAsia="Times New Roman"/>
          <w:sz w:val="32"/>
          <w:szCs w:val="32"/>
          <w:lang w:val="ru-RU" w:eastAsia="ru-RU"/>
        </w:rPr>
      </w:pPr>
      <w:r w:rsidRPr="000A16CE">
        <w:rPr>
          <w:rFonts w:eastAsia="Times New Roman"/>
          <w:sz w:val="32"/>
          <w:szCs w:val="32"/>
          <w:lang w:val="ru-RU" w:eastAsia="ru-RU"/>
        </w:rPr>
        <w:t>Кто больше принесёт воды?</w:t>
      </w:r>
    </w:p>
    <w:p w:rsidR="00374F94" w:rsidRDefault="00374F94" w:rsidP="00AB7904">
      <w:pPr>
        <w:shd w:val="clear" w:color="auto" w:fill="FFFFFF"/>
        <w:spacing w:after="210" w:line="240" w:lineRule="auto"/>
        <w:jc w:val="both"/>
        <w:outlineLvl w:val="1"/>
        <w:rPr>
          <w:b/>
          <w:i/>
          <w:sz w:val="32"/>
          <w:szCs w:val="32"/>
          <w:u w:val="single"/>
          <w:lang w:val="ru-RU"/>
        </w:rPr>
      </w:pPr>
    </w:p>
    <w:p w:rsidR="00AB7904" w:rsidRPr="000A16CE" w:rsidRDefault="000A16CE" w:rsidP="00AB7904">
      <w:pPr>
        <w:shd w:val="clear" w:color="auto" w:fill="FFFFFF"/>
        <w:spacing w:after="210" w:line="240" w:lineRule="auto"/>
        <w:jc w:val="both"/>
        <w:outlineLvl w:val="1"/>
        <w:rPr>
          <w:rFonts w:eastAsia="Times New Roman" w:cs="Tahoma"/>
          <w:b/>
          <w:sz w:val="32"/>
          <w:szCs w:val="32"/>
          <w:u w:val="single"/>
          <w:lang w:val="ru-RU" w:eastAsia="ru-RU"/>
        </w:rPr>
      </w:pPr>
      <w:r w:rsidRPr="00D27141">
        <w:rPr>
          <w:b/>
          <w:i/>
          <w:sz w:val="32"/>
          <w:szCs w:val="32"/>
          <w:u w:val="single"/>
          <w:lang w:val="ru-RU"/>
        </w:rPr>
        <w:t>Х</w:t>
      </w:r>
      <w:r>
        <w:rPr>
          <w:rFonts w:eastAsia="Times New Roman" w:cs="Tahoma"/>
          <w:b/>
          <w:sz w:val="32"/>
          <w:szCs w:val="32"/>
          <w:u w:val="single"/>
          <w:lang w:val="ru-RU" w:eastAsia="ru-RU"/>
        </w:rPr>
        <w:t xml:space="preserve"> . Обобщение знаний</w:t>
      </w:r>
    </w:p>
    <w:p w:rsidR="00AB7904" w:rsidRPr="000A16CE" w:rsidRDefault="00AB7904" w:rsidP="00AB7904">
      <w:pPr>
        <w:numPr>
          <w:ilvl w:val="0"/>
          <w:numId w:val="22"/>
        </w:numPr>
        <w:shd w:val="clear" w:color="auto" w:fill="FFFFFF"/>
        <w:spacing w:after="210" w:line="240" w:lineRule="auto"/>
        <w:ind w:left="300"/>
        <w:jc w:val="both"/>
        <w:rPr>
          <w:rFonts w:eastAsia="Times New Roman" w:cs="Tahoma"/>
          <w:sz w:val="32"/>
          <w:szCs w:val="32"/>
          <w:lang w:val="ru-RU" w:eastAsia="ru-RU"/>
        </w:rPr>
      </w:pPr>
      <w:r w:rsidRPr="00FB7472">
        <w:rPr>
          <w:rFonts w:eastAsia="Times New Roman" w:cs="Tahoma"/>
          <w:b/>
          <w:bCs/>
          <w:sz w:val="32"/>
          <w:szCs w:val="32"/>
          <w:lang w:val="ru-RU" w:eastAsia="ru-RU"/>
        </w:rPr>
        <w:t>Как называется профессия людей, борющихся с огнем?</w:t>
      </w:r>
      <w:r w:rsidRPr="00FB7472">
        <w:rPr>
          <w:rFonts w:eastAsia="Times New Roman" w:cs="Tahoma"/>
          <w:sz w:val="32"/>
          <w:szCs w:val="32"/>
          <w:lang w:eastAsia="ru-RU"/>
        </w:rPr>
        <w:t> </w:t>
      </w:r>
      <w:r w:rsidR="00FB7472" w:rsidRPr="00FB7472">
        <w:rPr>
          <w:rFonts w:eastAsia="Times New Roman" w:cs="Tahoma"/>
          <w:sz w:val="32"/>
          <w:szCs w:val="32"/>
          <w:lang w:val="ru-RU" w:eastAsia="ru-RU"/>
        </w:rPr>
        <w:t xml:space="preserve"> </w:t>
      </w:r>
      <w:r w:rsidRPr="000A16CE">
        <w:rPr>
          <w:rFonts w:eastAsia="Times New Roman" w:cs="Tahoma"/>
          <w:sz w:val="32"/>
          <w:szCs w:val="32"/>
          <w:lang w:val="ru-RU" w:eastAsia="ru-RU"/>
        </w:rPr>
        <w:t>Пожарные</w:t>
      </w:r>
    </w:p>
    <w:p w:rsidR="00AB7904" w:rsidRPr="00AB7904" w:rsidRDefault="00AB7904" w:rsidP="00AB7904">
      <w:pPr>
        <w:numPr>
          <w:ilvl w:val="0"/>
          <w:numId w:val="22"/>
        </w:numPr>
        <w:shd w:val="clear" w:color="auto" w:fill="FFFFFF"/>
        <w:spacing w:after="210" w:line="240" w:lineRule="auto"/>
        <w:ind w:left="300"/>
        <w:jc w:val="both"/>
        <w:rPr>
          <w:rFonts w:eastAsia="Times New Roman" w:cs="Tahoma"/>
          <w:sz w:val="32"/>
          <w:szCs w:val="32"/>
          <w:lang w:val="ru-RU" w:eastAsia="ru-RU"/>
        </w:rPr>
      </w:pPr>
      <w:r w:rsidRPr="00FB7472">
        <w:rPr>
          <w:rFonts w:eastAsia="Times New Roman" w:cs="Tahoma"/>
          <w:b/>
          <w:bCs/>
          <w:sz w:val="32"/>
          <w:szCs w:val="32"/>
          <w:lang w:val="ru-RU" w:eastAsia="ru-RU"/>
        </w:rPr>
        <w:t>Почему пожарных вызывают по телефону именно «01»?</w:t>
      </w:r>
      <w:r w:rsidRPr="00FB7472">
        <w:rPr>
          <w:rFonts w:eastAsia="Times New Roman" w:cs="Tahoma"/>
          <w:sz w:val="32"/>
          <w:szCs w:val="32"/>
          <w:lang w:eastAsia="ru-RU"/>
        </w:rPr>
        <w:t> </w:t>
      </w:r>
      <w:r w:rsidR="00FB7472" w:rsidRPr="00FB7472">
        <w:rPr>
          <w:rFonts w:eastAsia="Times New Roman" w:cs="Tahoma"/>
          <w:sz w:val="32"/>
          <w:szCs w:val="32"/>
          <w:lang w:val="ru-RU" w:eastAsia="ru-RU"/>
        </w:rPr>
        <w:t xml:space="preserve"> </w:t>
      </w:r>
      <w:r w:rsidRPr="00FB7472">
        <w:rPr>
          <w:rFonts w:eastAsia="Times New Roman" w:cs="Tahoma"/>
          <w:sz w:val="32"/>
          <w:szCs w:val="32"/>
          <w:lang w:val="ru-RU" w:eastAsia="ru-RU"/>
        </w:rPr>
        <w:t>«01» самый простой и короткий номер, его легко запомнить. Этот номер легко набрать даже в темноте и на ощупь.</w:t>
      </w:r>
    </w:p>
    <w:p w:rsidR="00AB7904" w:rsidRPr="00AB7904" w:rsidRDefault="00AB7904" w:rsidP="00AB7904">
      <w:pPr>
        <w:numPr>
          <w:ilvl w:val="0"/>
          <w:numId w:val="22"/>
        </w:numPr>
        <w:shd w:val="clear" w:color="auto" w:fill="FFFFFF"/>
        <w:spacing w:after="210" w:line="240" w:lineRule="auto"/>
        <w:ind w:left="300"/>
        <w:jc w:val="both"/>
        <w:rPr>
          <w:rFonts w:eastAsia="Times New Roman" w:cs="Tahoma"/>
          <w:sz w:val="32"/>
          <w:szCs w:val="32"/>
          <w:lang w:val="ru-RU" w:eastAsia="ru-RU"/>
        </w:rPr>
      </w:pPr>
      <w:r w:rsidRPr="00FB7472">
        <w:rPr>
          <w:rFonts w:eastAsia="Times New Roman" w:cs="Tahoma"/>
          <w:b/>
          <w:bCs/>
          <w:sz w:val="32"/>
          <w:szCs w:val="32"/>
          <w:lang w:val="ru-RU" w:eastAsia="ru-RU"/>
        </w:rPr>
        <w:t>Чем опасны пожары?</w:t>
      </w:r>
      <w:r w:rsidRPr="00FB7472">
        <w:rPr>
          <w:rFonts w:eastAsia="Times New Roman" w:cs="Tahoma"/>
          <w:sz w:val="32"/>
          <w:szCs w:val="32"/>
          <w:lang w:eastAsia="ru-RU"/>
        </w:rPr>
        <w:t> </w:t>
      </w:r>
      <w:r w:rsidR="00FB7472" w:rsidRPr="00FB7472">
        <w:rPr>
          <w:rFonts w:eastAsia="Times New Roman" w:cs="Tahoma"/>
          <w:sz w:val="32"/>
          <w:szCs w:val="32"/>
          <w:lang w:val="ru-RU" w:eastAsia="ru-RU"/>
        </w:rPr>
        <w:t xml:space="preserve"> </w:t>
      </w:r>
      <w:r w:rsidRPr="00FB7472">
        <w:rPr>
          <w:rFonts w:eastAsia="Times New Roman" w:cs="Tahoma"/>
          <w:sz w:val="32"/>
          <w:szCs w:val="32"/>
          <w:lang w:val="ru-RU" w:eastAsia="ru-RU"/>
        </w:rPr>
        <w:t>При пожаре могут сгореть вещи, квартира и даже целый дом. Но главное, что при пожаре могут погибнуть люди.</w:t>
      </w:r>
    </w:p>
    <w:p w:rsidR="00AB7904" w:rsidRPr="00D27141" w:rsidRDefault="00AB7904" w:rsidP="00AB7904">
      <w:pPr>
        <w:numPr>
          <w:ilvl w:val="0"/>
          <w:numId w:val="22"/>
        </w:numPr>
        <w:shd w:val="clear" w:color="auto" w:fill="FFFFFF"/>
        <w:spacing w:after="0" w:line="240" w:lineRule="auto"/>
        <w:ind w:left="300"/>
        <w:jc w:val="both"/>
        <w:rPr>
          <w:rFonts w:eastAsia="Times New Roman" w:cs="Tahoma"/>
          <w:sz w:val="32"/>
          <w:szCs w:val="32"/>
          <w:lang w:val="ru-RU" w:eastAsia="ru-RU"/>
        </w:rPr>
      </w:pPr>
      <w:r w:rsidRPr="00AB7904">
        <w:rPr>
          <w:rFonts w:eastAsia="Times New Roman" w:cs="Tahoma"/>
          <w:b/>
          <w:bCs/>
          <w:sz w:val="32"/>
          <w:szCs w:val="32"/>
          <w:lang w:val="ru-RU" w:eastAsia="ru-RU"/>
        </w:rPr>
        <w:t>Чем еще опасен пожар, кроме огня?</w:t>
      </w:r>
      <w:r w:rsidRPr="00AB7904">
        <w:rPr>
          <w:rFonts w:eastAsia="Times New Roman" w:cs="Tahoma"/>
          <w:sz w:val="32"/>
          <w:szCs w:val="32"/>
          <w:lang w:eastAsia="ru-RU"/>
        </w:rPr>
        <w:t> </w:t>
      </w:r>
    </w:p>
    <w:p w:rsidR="00AB7904" w:rsidRPr="00AB7904" w:rsidRDefault="00AB7904" w:rsidP="00AB7904">
      <w:pPr>
        <w:shd w:val="clear" w:color="auto" w:fill="FFFFFF"/>
        <w:spacing w:after="210" w:line="240" w:lineRule="auto"/>
        <w:ind w:left="300"/>
        <w:jc w:val="both"/>
        <w:rPr>
          <w:rFonts w:eastAsia="Times New Roman" w:cs="Tahoma"/>
          <w:sz w:val="32"/>
          <w:szCs w:val="32"/>
          <w:lang w:eastAsia="ru-RU"/>
        </w:rPr>
      </w:pPr>
      <w:r w:rsidRPr="00AB7904">
        <w:rPr>
          <w:rFonts w:eastAsia="Times New Roman" w:cs="Tahoma"/>
          <w:sz w:val="32"/>
          <w:szCs w:val="32"/>
          <w:lang w:val="ru-RU" w:eastAsia="ru-RU"/>
        </w:rPr>
        <w:t xml:space="preserve">Страшнее огня бывает дым. В задымленной комнате легко заблудиться и не найти выход. </w:t>
      </w:r>
      <w:r w:rsidRPr="00AB7904">
        <w:rPr>
          <w:rFonts w:eastAsia="Times New Roman" w:cs="Tahoma"/>
          <w:sz w:val="32"/>
          <w:szCs w:val="32"/>
          <w:lang w:eastAsia="ru-RU"/>
        </w:rPr>
        <w:t>Трудно дышать.</w:t>
      </w:r>
    </w:p>
    <w:p w:rsidR="00AB7904" w:rsidRPr="00AB7904" w:rsidRDefault="00AB7904" w:rsidP="00AB7904">
      <w:pPr>
        <w:numPr>
          <w:ilvl w:val="0"/>
          <w:numId w:val="22"/>
        </w:numPr>
        <w:shd w:val="clear" w:color="auto" w:fill="FFFFFF"/>
        <w:spacing w:after="210" w:line="240" w:lineRule="auto"/>
        <w:ind w:left="300"/>
        <w:jc w:val="both"/>
        <w:rPr>
          <w:rFonts w:eastAsia="Times New Roman" w:cs="Tahoma"/>
          <w:sz w:val="32"/>
          <w:szCs w:val="32"/>
          <w:lang w:val="ru-RU" w:eastAsia="ru-RU"/>
        </w:rPr>
      </w:pPr>
      <w:r w:rsidRPr="00FB7472">
        <w:rPr>
          <w:rFonts w:eastAsia="Times New Roman" w:cs="Tahoma"/>
          <w:b/>
          <w:bCs/>
          <w:sz w:val="32"/>
          <w:szCs w:val="32"/>
          <w:lang w:val="ru-RU" w:eastAsia="ru-RU"/>
        </w:rPr>
        <w:t>Чем можно тушить начинающийся пожар?</w:t>
      </w:r>
      <w:r w:rsidRPr="00FB7472">
        <w:rPr>
          <w:rFonts w:eastAsia="Times New Roman" w:cs="Tahoma"/>
          <w:sz w:val="32"/>
          <w:szCs w:val="32"/>
          <w:lang w:eastAsia="ru-RU"/>
        </w:rPr>
        <w:t> </w:t>
      </w:r>
      <w:r w:rsidR="00FB7472" w:rsidRPr="00FB7472">
        <w:rPr>
          <w:rFonts w:eastAsia="Times New Roman" w:cs="Tahoma"/>
          <w:sz w:val="32"/>
          <w:szCs w:val="32"/>
          <w:lang w:val="ru-RU" w:eastAsia="ru-RU"/>
        </w:rPr>
        <w:t xml:space="preserve"> </w:t>
      </w:r>
      <w:r w:rsidRPr="00FB7472">
        <w:rPr>
          <w:rFonts w:eastAsia="Times New Roman" w:cs="Tahoma"/>
          <w:sz w:val="32"/>
          <w:szCs w:val="32"/>
          <w:lang w:val="ru-RU" w:eastAsia="ru-RU"/>
        </w:rPr>
        <w:t>Пожар можно тушить огнетушителем, водой, песком, одеялом.</w:t>
      </w:r>
    </w:p>
    <w:p w:rsidR="00AB7904" w:rsidRPr="00AB7904" w:rsidRDefault="00AB7904" w:rsidP="00AB7904">
      <w:pPr>
        <w:numPr>
          <w:ilvl w:val="0"/>
          <w:numId w:val="22"/>
        </w:numPr>
        <w:shd w:val="clear" w:color="auto" w:fill="FFFFFF"/>
        <w:spacing w:after="210" w:line="240" w:lineRule="auto"/>
        <w:ind w:left="300"/>
        <w:jc w:val="both"/>
        <w:rPr>
          <w:rFonts w:eastAsia="Times New Roman" w:cs="Tahoma"/>
          <w:sz w:val="32"/>
          <w:szCs w:val="32"/>
          <w:lang w:val="ru-RU" w:eastAsia="ru-RU"/>
        </w:rPr>
      </w:pPr>
      <w:r w:rsidRPr="00FB7472">
        <w:rPr>
          <w:rFonts w:eastAsia="Times New Roman" w:cs="Tahoma"/>
          <w:b/>
          <w:bCs/>
          <w:sz w:val="32"/>
          <w:szCs w:val="32"/>
          <w:lang w:val="ru-RU" w:eastAsia="ru-RU"/>
        </w:rPr>
        <w:t>Почему опасно играть в доме со спичками и зажигалками?</w:t>
      </w:r>
      <w:r w:rsidRPr="00FB7472">
        <w:rPr>
          <w:rFonts w:eastAsia="Times New Roman" w:cs="Tahoma"/>
          <w:sz w:val="32"/>
          <w:szCs w:val="32"/>
          <w:lang w:eastAsia="ru-RU"/>
        </w:rPr>
        <w:t> </w:t>
      </w:r>
      <w:r w:rsidR="00FB7472" w:rsidRPr="00FB7472">
        <w:rPr>
          <w:rFonts w:eastAsia="Times New Roman" w:cs="Tahoma"/>
          <w:sz w:val="32"/>
          <w:szCs w:val="32"/>
          <w:lang w:val="ru-RU" w:eastAsia="ru-RU"/>
        </w:rPr>
        <w:t xml:space="preserve"> </w:t>
      </w:r>
      <w:r w:rsidRPr="00FB7472">
        <w:rPr>
          <w:rFonts w:eastAsia="Times New Roman" w:cs="Tahoma"/>
          <w:sz w:val="32"/>
          <w:szCs w:val="32"/>
          <w:lang w:val="ru-RU" w:eastAsia="ru-RU"/>
        </w:rPr>
        <w:t>Игры со спичками и зажигалками являются причиной пожара.</w:t>
      </w:r>
    </w:p>
    <w:p w:rsidR="00AB7904" w:rsidRPr="00AB7904" w:rsidRDefault="00AB7904" w:rsidP="00AB7904">
      <w:pPr>
        <w:numPr>
          <w:ilvl w:val="0"/>
          <w:numId w:val="22"/>
        </w:numPr>
        <w:shd w:val="clear" w:color="auto" w:fill="FFFFFF"/>
        <w:spacing w:after="210" w:line="240" w:lineRule="auto"/>
        <w:ind w:left="300"/>
        <w:jc w:val="both"/>
        <w:rPr>
          <w:rFonts w:eastAsia="Times New Roman" w:cs="Tahoma"/>
          <w:sz w:val="32"/>
          <w:szCs w:val="32"/>
          <w:lang w:val="ru-RU" w:eastAsia="ru-RU"/>
        </w:rPr>
      </w:pPr>
      <w:r w:rsidRPr="00FB7472">
        <w:rPr>
          <w:rFonts w:eastAsia="Times New Roman" w:cs="Tahoma"/>
          <w:b/>
          <w:bCs/>
          <w:sz w:val="32"/>
          <w:szCs w:val="32"/>
          <w:lang w:val="ru-RU" w:eastAsia="ru-RU"/>
        </w:rPr>
        <w:t>От чего бывают пожары?</w:t>
      </w:r>
      <w:r w:rsidRPr="00FB7472">
        <w:rPr>
          <w:rFonts w:eastAsia="Times New Roman" w:cs="Tahoma"/>
          <w:sz w:val="32"/>
          <w:szCs w:val="32"/>
          <w:lang w:eastAsia="ru-RU"/>
        </w:rPr>
        <w:t> </w:t>
      </w:r>
      <w:r w:rsidR="00FB7472" w:rsidRPr="00FB7472">
        <w:rPr>
          <w:rFonts w:eastAsia="Times New Roman" w:cs="Tahoma"/>
          <w:sz w:val="32"/>
          <w:szCs w:val="32"/>
          <w:lang w:val="ru-RU" w:eastAsia="ru-RU"/>
        </w:rPr>
        <w:t xml:space="preserve"> </w:t>
      </w:r>
      <w:r w:rsidRPr="00FB7472">
        <w:rPr>
          <w:rFonts w:eastAsia="Times New Roman" w:cs="Tahoma"/>
          <w:sz w:val="32"/>
          <w:szCs w:val="32"/>
          <w:lang w:val="ru-RU" w:eastAsia="ru-RU"/>
        </w:rPr>
        <w:t>Пожары возникают, если не соблюдаются правила пожарной безопасности: оставляются без присмотра включенными телевизор, утюг, газовая плита и т.д.; если играть со спичками, шалить с огнем.</w:t>
      </w:r>
    </w:p>
    <w:p w:rsidR="00AB7904" w:rsidRPr="00D27141" w:rsidRDefault="00AB7904" w:rsidP="00AB7904">
      <w:pPr>
        <w:numPr>
          <w:ilvl w:val="0"/>
          <w:numId w:val="22"/>
        </w:numPr>
        <w:shd w:val="clear" w:color="auto" w:fill="FFFFFF"/>
        <w:spacing w:after="0" w:line="240" w:lineRule="auto"/>
        <w:ind w:left="300"/>
        <w:jc w:val="both"/>
        <w:rPr>
          <w:rFonts w:eastAsia="Times New Roman" w:cs="Tahoma"/>
          <w:sz w:val="32"/>
          <w:szCs w:val="32"/>
          <w:lang w:val="ru-RU" w:eastAsia="ru-RU"/>
        </w:rPr>
      </w:pPr>
      <w:r w:rsidRPr="00AB7904">
        <w:rPr>
          <w:rFonts w:eastAsia="Times New Roman" w:cs="Tahoma"/>
          <w:b/>
          <w:bCs/>
          <w:sz w:val="32"/>
          <w:szCs w:val="32"/>
          <w:lang w:val="ru-RU" w:eastAsia="ru-RU"/>
        </w:rPr>
        <w:t>Что ты должен сообщить, вызывая пожарных?</w:t>
      </w:r>
      <w:r w:rsidRPr="00AB7904">
        <w:rPr>
          <w:rFonts w:eastAsia="Times New Roman" w:cs="Tahoma"/>
          <w:sz w:val="32"/>
          <w:szCs w:val="32"/>
          <w:lang w:eastAsia="ru-RU"/>
        </w:rPr>
        <w:t> </w:t>
      </w:r>
    </w:p>
    <w:p w:rsidR="00AB7904" w:rsidRPr="00AB7904" w:rsidRDefault="00AB7904" w:rsidP="00AB7904">
      <w:pPr>
        <w:shd w:val="clear" w:color="auto" w:fill="FFFFFF"/>
        <w:spacing w:after="210" w:line="240" w:lineRule="auto"/>
        <w:ind w:left="300"/>
        <w:jc w:val="both"/>
        <w:rPr>
          <w:rFonts w:eastAsia="Times New Roman" w:cs="Tahoma"/>
          <w:sz w:val="32"/>
          <w:szCs w:val="32"/>
          <w:lang w:val="ru-RU" w:eastAsia="ru-RU"/>
        </w:rPr>
      </w:pPr>
      <w:r w:rsidRPr="00AB7904">
        <w:rPr>
          <w:rFonts w:eastAsia="Times New Roman" w:cs="Tahoma"/>
          <w:sz w:val="32"/>
          <w:szCs w:val="32"/>
          <w:lang w:val="ru-RU" w:eastAsia="ru-RU"/>
        </w:rPr>
        <w:t>Необходимо сообщить свой точный адрес, фамилию, имя и что горит.</w:t>
      </w:r>
    </w:p>
    <w:p w:rsidR="00AB7904" w:rsidRPr="00D27141" w:rsidRDefault="00AB7904" w:rsidP="00AB7904">
      <w:pPr>
        <w:numPr>
          <w:ilvl w:val="0"/>
          <w:numId w:val="22"/>
        </w:numPr>
        <w:shd w:val="clear" w:color="auto" w:fill="FFFFFF"/>
        <w:spacing w:after="0" w:line="240" w:lineRule="auto"/>
        <w:ind w:left="300"/>
        <w:jc w:val="both"/>
        <w:rPr>
          <w:rFonts w:eastAsia="Times New Roman" w:cs="Tahoma"/>
          <w:sz w:val="32"/>
          <w:szCs w:val="32"/>
          <w:lang w:val="ru-RU" w:eastAsia="ru-RU"/>
        </w:rPr>
      </w:pPr>
      <w:r w:rsidRPr="00AB7904">
        <w:rPr>
          <w:rFonts w:eastAsia="Times New Roman" w:cs="Tahoma"/>
          <w:b/>
          <w:bCs/>
          <w:sz w:val="32"/>
          <w:szCs w:val="32"/>
          <w:lang w:val="ru-RU" w:eastAsia="ru-RU"/>
        </w:rPr>
        <w:t>Что надо делать, если в квартире много дыма?</w:t>
      </w:r>
      <w:r w:rsidRPr="00AB7904">
        <w:rPr>
          <w:rFonts w:eastAsia="Times New Roman" w:cs="Tahoma"/>
          <w:sz w:val="32"/>
          <w:szCs w:val="32"/>
          <w:lang w:eastAsia="ru-RU"/>
        </w:rPr>
        <w:t> </w:t>
      </w:r>
    </w:p>
    <w:p w:rsidR="00AB7904" w:rsidRPr="00AB7904" w:rsidRDefault="00AB7904" w:rsidP="00AB7904">
      <w:pPr>
        <w:shd w:val="clear" w:color="auto" w:fill="FFFFFF"/>
        <w:spacing w:after="210" w:line="240" w:lineRule="auto"/>
        <w:ind w:left="300"/>
        <w:jc w:val="both"/>
        <w:rPr>
          <w:rFonts w:eastAsia="Times New Roman" w:cs="Tahoma"/>
          <w:sz w:val="32"/>
          <w:szCs w:val="32"/>
          <w:lang w:val="ru-RU" w:eastAsia="ru-RU"/>
        </w:rPr>
      </w:pPr>
      <w:r w:rsidRPr="00AB7904">
        <w:rPr>
          <w:rFonts w:eastAsia="Times New Roman" w:cs="Tahoma"/>
          <w:sz w:val="32"/>
          <w:szCs w:val="32"/>
          <w:lang w:val="ru-RU" w:eastAsia="ru-RU"/>
        </w:rPr>
        <w:t>Необходимо смочить водой одежду, покрыть голову мокрой салфеткой, дышать через намоченную ткань, продвигаться к выходу ползком.</w:t>
      </w:r>
    </w:p>
    <w:p w:rsidR="00AB7904" w:rsidRPr="00D27141" w:rsidRDefault="00AB7904" w:rsidP="00AB7904">
      <w:pPr>
        <w:numPr>
          <w:ilvl w:val="0"/>
          <w:numId w:val="22"/>
        </w:numPr>
        <w:shd w:val="clear" w:color="auto" w:fill="FFFFFF"/>
        <w:spacing w:after="0" w:line="240" w:lineRule="auto"/>
        <w:ind w:left="300"/>
        <w:jc w:val="both"/>
        <w:rPr>
          <w:rFonts w:eastAsia="Times New Roman" w:cs="Tahoma"/>
          <w:sz w:val="32"/>
          <w:szCs w:val="32"/>
          <w:lang w:val="ru-RU" w:eastAsia="ru-RU"/>
        </w:rPr>
      </w:pPr>
      <w:r w:rsidRPr="00AB7904">
        <w:rPr>
          <w:rFonts w:eastAsia="Times New Roman" w:cs="Tahoma"/>
          <w:b/>
          <w:bCs/>
          <w:sz w:val="32"/>
          <w:szCs w:val="32"/>
          <w:lang w:val="ru-RU" w:eastAsia="ru-RU"/>
        </w:rPr>
        <w:t>Что вы станете делать, если увидели, что нижние этажи дома охвачены пламенем?</w:t>
      </w:r>
      <w:r w:rsidRPr="00AB7904">
        <w:rPr>
          <w:rFonts w:eastAsia="Times New Roman" w:cs="Tahoma"/>
          <w:sz w:val="32"/>
          <w:szCs w:val="32"/>
          <w:lang w:eastAsia="ru-RU"/>
        </w:rPr>
        <w:t> </w:t>
      </w:r>
    </w:p>
    <w:p w:rsidR="00AB7904" w:rsidRPr="00AB7904" w:rsidRDefault="00AB7904" w:rsidP="00AB7904">
      <w:pPr>
        <w:shd w:val="clear" w:color="auto" w:fill="FFFFFF"/>
        <w:spacing w:after="210" w:line="240" w:lineRule="auto"/>
        <w:ind w:left="300"/>
        <w:jc w:val="both"/>
        <w:rPr>
          <w:rFonts w:eastAsia="Times New Roman" w:cs="Tahoma"/>
          <w:sz w:val="32"/>
          <w:szCs w:val="32"/>
          <w:lang w:eastAsia="ru-RU"/>
        </w:rPr>
      </w:pPr>
      <w:r w:rsidRPr="00AB7904">
        <w:rPr>
          <w:rFonts w:eastAsia="Times New Roman" w:cs="Tahoma"/>
          <w:sz w:val="32"/>
          <w:szCs w:val="32"/>
          <w:lang w:val="ru-RU" w:eastAsia="ru-RU"/>
        </w:rPr>
        <w:t xml:space="preserve">Смочить свою одежду и все вокруг себя, ждать помощи. Нельзя пытаться выбежать из дома, если живешь на верхних этажах. </w:t>
      </w:r>
      <w:r w:rsidRPr="00AB7904">
        <w:rPr>
          <w:rFonts w:eastAsia="Times New Roman" w:cs="Tahoma"/>
          <w:sz w:val="32"/>
          <w:szCs w:val="32"/>
          <w:lang w:eastAsia="ru-RU"/>
        </w:rPr>
        <w:t>Пройдя два-три этажа, можно отравиться продуктами горения.</w:t>
      </w:r>
    </w:p>
    <w:p w:rsidR="00AB7904" w:rsidRPr="00D27141" w:rsidRDefault="00AB7904" w:rsidP="00AB7904">
      <w:pPr>
        <w:numPr>
          <w:ilvl w:val="0"/>
          <w:numId w:val="22"/>
        </w:numPr>
        <w:shd w:val="clear" w:color="auto" w:fill="FFFFFF"/>
        <w:spacing w:after="0" w:line="240" w:lineRule="auto"/>
        <w:ind w:left="300"/>
        <w:jc w:val="both"/>
        <w:rPr>
          <w:rFonts w:eastAsia="Times New Roman" w:cs="Tahoma"/>
          <w:sz w:val="32"/>
          <w:szCs w:val="32"/>
          <w:lang w:val="ru-RU" w:eastAsia="ru-RU"/>
        </w:rPr>
      </w:pPr>
      <w:r w:rsidRPr="00AB7904">
        <w:rPr>
          <w:rFonts w:eastAsia="Times New Roman" w:cs="Tahoma"/>
          <w:b/>
          <w:bCs/>
          <w:sz w:val="32"/>
          <w:szCs w:val="32"/>
          <w:lang w:val="ru-RU" w:eastAsia="ru-RU"/>
        </w:rPr>
        <w:t>Чем опасна печь в деревенском доме?</w:t>
      </w:r>
      <w:r w:rsidRPr="00AB7904">
        <w:rPr>
          <w:rFonts w:eastAsia="Times New Roman" w:cs="Tahoma"/>
          <w:sz w:val="32"/>
          <w:szCs w:val="32"/>
          <w:lang w:eastAsia="ru-RU"/>
        </w:rPr>
        <w:t> </w:t>
      </w:r>
    </w:p>
    <w:p w:rsidR="00AB7904" w:rsidRPr="00FB7472" w:rsidRDefault="00AB7904" w:rsidP="00AB7904">
      <w:pPr>
        <w:shd w:val="clear" w:color="auto" w:fill="FFFFFF"/>
        <w:spacing w:after="210" w:line="240" w:lineRule="auto"/>
        <w:ind w:left="300"/>
        <w:jc w:val="both"/>
        <w:rPr>
          <w:rFonts w:eastAsia="Times New Roman" w:cs="Tahoma"/>
          <w:sz w:val="32"/>
          <w:szCs w:val="32"/>
          <w:lang w:val="ru-RU" w:eastAsia="ru-RU"/>
        </w:rPr>
      </w:pPr>
      <w:r w:rsidRPr="00AB7904">
        <w:rPr>
          <w:rFonts w:eastAsia="Times New Roman" w:cs="Tahoma"/>
          <w:sz w:val="32"/>
          <w:szCs w:val="32"/>
          <w:lang w:val="ru-RU" w:eastAsia="ru-RU"/>
        </w:rPr>
        <w:t xml:space="preserve">В деревне или на даче детям в отсутствие взрослых нельзя подходить к печке и открывать печную дверцу. </w:t>
      </w:r>
      <w:r w:rsidRPr="00FB7472">
        <w:rPr>
          <w:rFonts w:eastAsia="Times New Roman" w:cs="Tahoma"/>
          <w:sz w:val="32"/>
          <w:szCs w:val="32"/>
          <w:lang w:val="ru-RU" w:eastAsia="ru-RU"/>
        </w:rPr>
        <w:t>От выскочившего уголька может загореться дом.</w:t>
      </w:r>
    </w:p>
    <w:p w:rsidR="00AB7904" w:rsidRPr="00AB7904" w:rsidRDefault="00AB7904" w:rsidP="00AB7904">
      <w:pPr>
        <w:numPr>
          <w:ilvl w:val="0"/>
          <w:numId w:val="22"/>
        </w:numPr>
        <w:shd w:val="clear" w:color="auto" w:fill="FFFFFF"/>
        <w:spacing w:after="210" w:line="240" w:lineRule="auto"/>
        <w:ind w:left="300"/>
        <w:jc w:val="both"/>
        <w:rPr>
          <w:rFonts w:eastAsia="Times New Roman" w:cs="Tahoma"/>
          <w:sz w:val="32"/>
          <w:szCs w:val="32"/>
          <w:lang w:val="ru-RU" w:eastAsia="ru-RU"/>
        </w:rPr>
      </w:pPr>
      <w:r w:rsidRPr="00FB7472">
        <w:rPr>
          <w:rFonts w:eastAsia="Times New Roman" w:cs="Tahoma"/>
          <w:b/>
          <w:bCs/>
          <w:sz w:val="32"/>
          <w:szCs w:val="32"/>
          <w:lang w:val="ru-RU" w:eastAsia="ru-RU"/>
        </w:rPr>
        <w:t>Почему без разрешения взрослых нельзя трогать печную заслонку?</w:t>
      </w:r>
      <w:r w:rsidRPr="00FB7472">
        <w:rPr>
          <w:rFonts w:eastAsia="Times New Roman" w:cs="Tahoma"/>
          <w:sz w:val="32"/>
          <w:szCs w:val="32"/>
          <w:lang w:eastAsia="ru-RU"/>
        </w:rPr>
        <w:t> </w:t>
      </w:r>
      <w:r w:rsidR="00FB7472" w:rsidRPr="00FB7472">
        <w:rPr>
          <w:rFonts w:eastAsia="Times New Roman" w:cs="Tahoma"/>
          <w:sz w:val="32"/>
          <w:szCs w:val="32"/>
          <w:lang w:val="ru-RU" w:eastAsia="ru-RU"/>
        </w:rPr>
        <w:t xml:space="preserve"> </w:t>
      </w:r>
      <w:r w:rsidRPr="00FB7472">
        <w:rPr>
          <w:rFonts w:eastAsia="Times New Roman" w:cs="Tahoma"/>
          <w:sz w:val="32"/>
          <w:szCs w:val="32"/>
          <w:lang w:val="ru-RU" w:eastAsia="ru-RU"/>
        </w:rPr>
        <w:t>Если печную заслонку закрыть раньше времени, в доме скопится угарный газ и можно задохнуться.</w:t>
      </w:r>
    </w:p>
    <w:p w:rsidR="00D8146F" w:rsidRPr="00DC375A" w:rsidRDefault="00D8146F" w:rsidP="00D8146F">
      <w:pPr>
        <w:pStyle w:val="a4"/>
        <w:rPr>
          <w:rFonts w:eastAsia="Times New Roman"/>
          <w:b/>
          <w:sz w:val="32"/>
          <w:szCs w:val="32"/>
          <w:lang w:val="ru-RU" w:eastAsia="ru-RU"/>
        </w:rPr>
      </w:pPr>
      <w:r w:rsidRPr="00DC375A">
        <w:rPr>
          <w:rFonts w:eastAsia="Times New Roman"/>
          <w:b/>
          <w:sz w:val="32"/>
          <w:szCs w:val="32"/>
          <w:lang w:eastAsia="ru-RU"/>
        </w:rPr>
        <w:t>XI</w:t>
      </w:r>
      <w:r w:rsidRPr="00DC375A">
        <w:rPr>
          <w:rFonts w:eastAsia="Times New Roman"/>
          <w:b/>
          <w:sz w:val="32"/>
          <w:szCs w:val="32"/>
          <w:lang w:val="ru-RU" w:eastAsia="ru-RU"/>
        </w:rPr>
        <w:t>. Подведение итогов</w:t>
      </w:r>
    </w:p>
    <w:p w:rsidR="000A16CE" w:rsidRPr="00D8146F" w:rsidRDefault="00D8146F" w:rsidP="00D8146F">
      <w:pPr>
        <w:pStyle w:val="a4"/>
        <w:rPr>
          <w:sz w:val="32"/>
          <w:szCs w:val="32"/>
          <w:shd w:val="clear" w:color="auto" w:fill="FFFFFF"/>
          <w:lang w:val="ru-RU"/>
        </w:rPr>
      </w:pPr>
      <w:r>
        <w:rPr>
          <w:sz w:val="32"/>
          <w:szCs w:val="32"/>
          <w:lang w:val="ru-RU"/>
        </w:rPr>
        <w:t>-</w:t>
      </w:r>
      <w:r w:rsidR="000A16CE" w:rsidRPr="00D8146F">
        <w:rPr>
          <w:sz w:val="32"/>
          <w:szCs w:val="32"/>
          <w:lang w:val="ru-RU"/>
        </w:rPr>
        <w:t>РЕБЯТА, ВЫ БЫЛИ ОЧЕНЬ ВНИМАТЕЛЬНЫ ,И ПРЕКРАСНО ЗНАЕТЕ ПРАВИЛА ПОЖАРНОЙ БЕЗОПАСНОСТИ , ТАК ПОЧЕМУ ТЕМУ НАШЕГО ЗАНЯТИЯ ЗВУЧИТ ТАК :</w:t>
      </w:r>
      <w:r w:rsidR="000A16CE" w:rsidRPr="00D8146F">
        <w:rPr>
          <w:sz w:val="32"/>
          <w:szCs w:val="32"/>
          <w:shd w:val="clear" w:color="auto" w:fill="FFFFFF"/>
          <w:lang w:val="ru-RU"/>
        </w:rPr>
        <w:t xml:space="preserve"> ПОЖАРНЫМ МОЖЕШЬ ТЫ НЕ БЫТЬ,НО ПРАВИЛА ПОЖАРНОЙ БЕЗОПАСНОСТИ  ТЫ ЗНАТЬ ОБЯЗАН!--             </w:t>
      </w:r>
    </w:p>
    <w:p w:rsidR="00D8146F" w:rsidRDefault="00D8146F" w:rsidP="00D8146F">
      <w:pPr>
        <w:pStyle w:val="a4"/>
        <w:rPr>
          <w:sz w:val="32"/>
          <w:szCs w:val="32"/>
          <w:shd w:val="clear" w:color="auto" w:fill="FFFFFF"/>
          <w:lang w:val="ru-RU"/>
        </w:rPr>
      </w:pPr>
    </w:p>
    <w:p w:rsidR="000A16CE" w:rsidRPr="00D8146F" w:rsidRDefault="000A16CE" w:rsidP="00D8146F">
      <w:pPr>
        <w:pStyle w:val="a4"/>
        <w:rPr>
          <w:sz w:val="32"/>
          <w:szCs w:val="32"/>
          <w:lang w:val="ru-RU"/>
        </w:rPr>
      </w:pPr>
      <w:r w:rsidRPr="00D8146F">
        <w:rPr>
          <w:sz w:val="32"/>
          <w:szCs w:val="32"/>
          <w:shd w:val="clear" w:color="auto" w:fill="FFFFFF"/>
          <w:lang w:val="ru-RU"/>
        </w:rPr>
        <w:t>--ПОЧЕМУ МЫ ОБЯЗАНЫ ЗНАТЬ ПРАВИЛА ПОЖАРНОЙ БЕЗОПАСНОСТИ?</w:t>
      </w:r>
    </w:p>
    <w:p w:rsidR="000A16CE" w:rsidRPr="00D8146F" w:rsidRDefault="000A16CE" w:rsidP="00D8146F">
      <w:pPr>
        <w:pStyle w:val="a4"/>
        <w:rPr>
          <w:rFonts w:ascii="Times New Roman" w:eastAsia="Times New Roman" w:hAnsi="Times New Roman"/>
          <w:sz w:val="32"/>
          <w:szCs w:val="32"/>
          <w:highlight w:val="yellow"/>
          <w:lang w:val="ru-RU" w:eastAsia="ru-RU"/>
        </w:rPr>
      </w:pPr>
    </w:p>
    <w:p w:rsidR="000A16CE" w:rsidRPr="00D27141" w:rsidRDefault="000A16CE" w:rsidP="000A16CE">
      <w:pPr>
        <w:shd w:val="clear" w:color="auto" w:fill="FFFFFF"/>
        <w:spacing w:after="0" w:line="240" w:lineRule="auto"/>
        <w:ind w:left="360" w:firstLine="0"/>
        <w:textAlignment w:val="baseline"/>
        <w:rPr>
          <w:rFonts w:eastAsia="Times New Roman" w:cs="Arial"/>
          <w:color w:val="000000"/>
          <w:sz w:val="32"/>
          <w:szCs w:val="32"/>
          <w:lang w:val="ru-RU" w:eastAsia="ru-RU"/>
        </w:rPr>
      </w:pPr>
      <w:r w:rsidRPr="000A16CE">
        <w:rPr>
          <w:rFonts w:eastAsia="Times New Roman" w:cs="Arial"/>
          <w:color w:val="000000"/>
          <w:sz w:val="32"/>
          <w:szCs w:val="32"/>
          <w:bdr w:val="none" w:sz="0" w:space="0" w:color="auto" w:frame="1"/>
          <w:lang w:val="ru-RU" w:eastAsia="ru-RU"/>
        </w:rPr>
        <w:t xml:space="preserve">С огнем нужно быть предельно осторожным. Когда он используется в управляемой ситуации, он очень помогает в жизни, и многие процессы невозможны без него. Но в руках безответственных людей огонь становится очень опасным. Назовите тему нашей беседы. </w:t>
      </w:r>
      <w:r w:rsidRPr="00D27141">
        <w:rPr>
          <w:rFonts w:eastAsia="Times New Roman" w:cs="Arial"/>
          <w:color w:val="000000"/>
          <w:sz w:val="32"/>
          <w:szCs w:val="32"/>
          <w:bdr w:val="none" w:sz="0" w:space="0" w:color="auto" w:frame="1"/>
          <w:lang w:val="ru-RU" w:eastAsia="ru-RU"/>
        </w:rPr>
        <w:t>О чем мы говорили?</w:t>
      </w:r>
    </w:p>
    <w:p w:rsidR="00AB7904" w:rsidRPr="00AB7904" w:rsidRDefault="00AB7904" w:rsidP="00AB7904">
      <w:pPr>
        <w:shd w:val="clear" w:color="auto" w:fill="FFFFFF"/>
        <w:spacing w:after="150" w:line="240" w:lineRule="auto"/>
        <w:jc w:val="both"/>
        <w:outlineLvl w:val="2"/>
        <w:rPr>
          <w:rFonts w:ascii="Cuprum" w:eastAsia="Times New Roman" w:hAnsi="Cuprum" w:cs="Tahoma"/>
          <w:i/>
          <w:iCs/>
          <w:color w:val="E68E29"/>
          <w:sz w:val="30"/>
          <w:szCs w:val="30"/>
          <w:lang w:val="ru-RU" w:eastAsia="ru-RU"/>
        </w:rPr>
      </w:pPr>
    </w:p>
    <w:p w:rsidR="00D8146F" w:rsidRDefault="00D8146F" w:rsidP="00AB7904">
      <w:pPr>
        <w:pStyle w:val="a4"/>
        <w:rPr>
          <w:rFonts w:eastAsia="Times New Roman"/>
          <w:sz w:val="32"/>
          <w:szCs w:val="32"/>
          <w:lang w:val="ru-RU" w:eastAsia="ru-RU"/>
        </w:rPr>
        <w:sectPr w:rsidR="00D8146F" w:rsidSect="004424E3">
          <w:type w:val="continuous"/>
          <w:pgSz w:w="11906" w:h="16838"/>
          <w:pgMar w:top="720" w:right="720" w:bottom="720" w:left="720" w:header="708" w:footer="708" w:gutter="0"/>
          <w:cols w:space="708"/>
          <w:docGrid w:linePitch="360"/>
        </w:sectPr>
      </w:pPr>
    </w:p>
    <w:p w:rsidR="00AB7904" w:rsidRPr="00CC47D4" w:rsidRDefault="00AB7904" w:rsidP="00AB7904">
      <w:pPr>
        <w:pStyle w:val="a4"/>
        <w:rPr>
          <w:rFonts w:eastAsia="Times New Roman"/>
          <w:sz w:val="32"/>
          <w:szCs w:val="32"/>
          <w:lang w:val="ru-RU" w:eastAsia="ru-RU"/>
        </w:rPr>
      </w:pPr>
      <w:r w:rsidRPr="00AB7904">
        <w:rPr>
          <w:rFonts w:eastAsia="Times New Roman"/>
          <w:sz w:val="32"/>
          <w:szCs w:val="32"/>
          <w:lang w:val="ru-RU" w:eastAsia="ru-RU"/>
        </w:rPr>
        <w:t>Правила пожарные без запинки знайте,</w:t>
      </w:r>
      <w:r w:rsidRPr="00AB7904">
        <w:rPr>
          <w:rFonts w:eastAsia="Times New Roman"/>
          <w:sz w:val="32"/>
          <w:szCs w:val="32"/>
          <w:lang w:val="ru-RU" w:eastAsia="ru-RU"/>
        </w:rPr>
        <w:br/>
        <w:t>Правила пожарные строго соблюдайте!</w:t>
      </w:r>
      <w:r w:rsidRPr="00AB7904">
        <w:rPr>
          <w:rFonts w:eastAsia="Times New Roman"/>
          <w:sz w:val="32"/>
          <w:szCs w:val="32"/>
          <w:lang w:val="ru-RU" w:eastAsia="ru-RU"/>
        </w:rPr>
        <w:br/>
      </w:r>
      <w:r w:rsidRPr="00CC47D4">
        <w:rPr>
          <w:rFonts w:eastAsia="Times New Roman"/>
          <w:sz w:val="32"/>
          <w:szCs w:val="32"/>
          <w:lang w:val="ru-RU" w:eastAsia="ru-RU"/>
        </w:rPr>
        <w:t>Утром, вечером и днем</w:t>
      </w:r>
      <w:r w:rsidRPr="00CC47D4">
        <w:rPr>
          <w:rFonts w:eastAsia="Times New Roman"/>
          <w:sz w:val="32"/>
          <w:szCs w:val="32"/>
          <w:lang w:val="ru-RU" w:eastAsia="ru-RU"/>
        </w:rPr>
        <w:br/>
        <w:t>Осторожен будь с огнем!</w:t>
      </w:r>
    </w:p>
    <w:p w:rsidR="008806AD" w:rsidRPr="00CC47D4" w:rsidRDefault="008806AD" w:rsidP="00AB7904">
      <w:pPr>
        <w:pStyle w:val="a4"/>
        <w:rPr>
          <w:sz w:val="32"/>
          <w:szCs w:val="32"/>
          <w:lang w:val="ru-RU"/>
        </w:rPr>
      </w:pPr>
    </w:p>
    <w:p w:rsidR="00D8146F" w:rsidRDefault="00D8146F" w:rsidP="00BF73E1">
      <w:pPr>
        <w:pStyle w:val="c19"/>
        <w:shd w:val="clear" w:color="auto" w:fill="FFFFFF"/>
        <w:spacing w:before="0" w:beforeAutospacing="0" w:after="0" w:afterAutospacing="0"/>
        <w:ind w:firstLine="360"/>
        <w:jc w:val="both"/>
        <w:rPr>
          <w:rStyle w:val="c0"/>
          <w:rFonts w:asciiTheme="minorHAnsi" w:hAnsiTheme="minorHAnsi"/>
          <w:sz w:val="32"/>
          <w:szCs w:val="32"/>
        </w:rPr>
        <w:sectPr w:rsidR="00D8146F" w:rsidSect="00D8146F">
          <w:type w:val="continuous"/>
          <w:pgSz w:w="11906" w:h="16838"/>
          <w:pgMar w:top="720" w:right="720" w:bottom="720" w:left="720" w:header="708" w:footer="708" w:gutter="0"/>
          <w:cols w:num="2" w:space="708"/>
          <w:docGrid w:linePitch="360"/>
        </w:sectPr>
      </w:pPr>
    </w:p>
    <w:p w:rsidR="008806AD" w:rsidRPr="00AB7904" w:rsidRDefault="008806AD" w:rsidP="00BF73E1">
      <w:pPr>
        <w:pStyle w:val="c19"/>
        <w:shd w:val="clear" w:color="auto" w:fill="FFFFFF"/>
        <w:spacing w:before="0" w:beforeAutospacing="0" w:after="0" w:afterAutospacing="0"/>
        <w:ind w:firstLine="360"/>
        <w:jc w:val="both"/>
        <w:rPr>
          <w:rStyle w:val="c0"/>
          <w:rFonts w:asciiTheme="minorHAnsi" w:hAnsiTheme="minorHAnsi"/>
          <w:sz w:val="32"/>
          <w:szCs w:val="32"/>
        </w:rPr>
      </w:pPr>
    </w:p>
    <w:p w:rsidR="008806AD" w:rsidRPr="00AB7904" w:rsidRDefault="008806AD" w:rsidP="00BF73E1">
      <w:pPr>
        <w:pStyle w:val="c19"/>
        <w:shd w:val="clear" w:color="auto" w:fill="FFFFFF"/>
        <w:spacing w:before="0" w:beforeAutospacing="0" w:after="0" w:afterAutospacing="0"/>
        <w:ind w:firstLine="360"/>
        <w:jc w:val="both"/>
        <w:rPr>
          <w:rStyle w:val="c0"/>
          <w:sz w:val="28"/>
          <w:szCs w:val="28"/>
        </w:rPr>
      </w:pPr>
    </w:p>
    <w:p w:rsidR="000F0CDF" w:rsidRPr="00A76AF9" w:rsidRDefault="000F0CDF" w:rsidP="000F0CDF">
      <w:pPr>
        <w:pStyle w:val="c2"/>
        <w:shd w:val="clear" w:color="auto" w:fill="FFFFFF"/>
        <w:spacing w:before="0" w:beforeAutospacing="0" w:after="0" w:afterAutospacing="0"/>
        <w:ind w:firstLine="360"/>
        <w:jc w:val="both"/>
        <w:rPr>
          <w:rStyle w:val="c0"/>
          <w:sz w:val="28"/>
          <w:szCs w:val="28"/>
          <w:highlight w:val="yellow"/>
        </w:rPr>
      </w:pPr>
    </w:p>
    <w:p w:rsidR="000F0CDF" w:rsidRPr="00A76AF9" w:rsidRDefault="000F0CDF" w:rsidP="000F0CDF">
      <w:pPr>
        <w:pStyle w:val="c2"/>
        <w:shd w:val="clear" w:color="auto" w:fill="FFFFFF"/>
        <w:spacing w:before="0" w:beforeAutospacing="0" w:after="0" w:afterAutospacing="0"/>
        <w:ind w:firstLine="360"/>
        <w:jc w:val="both"/>
        <w:rPr>
          <w:rStyle w:val="c0"/>
          <w:sz w:val="28"/>
          <w:szCs w:val="28"/>
          <w:highlight w:val="yellow"/>
        </w:rPr>
      </w:pPr>
    </w:p>
    <w:p w:rsidR="00A76AF9" w:rsidRPr="00DC375A" w:rsidRDefault="00DC375A" w:rsidP="00A76AF9">
      <w:pPr>
        <w:pStyle w:val="a7"/>
        <w:spacing w:before="0" w:beforeAutospacing="0" w:after="0" w:afterAutospacing="0" w:line="294" w:lineRule="atLeast"/>
        <w:rPr>
          <w:b/>
          <w:bCs/>
          <w:sz w:val="27"/>
          <w:szCs w:val="27"/>
        </w:rPr>
      </w:pPr>
      <w:r w:rsidRPr="00DC375A">
        <w:rPr>
          <w:b/>
          <w:bCs/>
          <w:sz w:val="27"/>
          <w:szCs w:val="27"/>
        </w:rPr>
        <w:t xml:space="preserve">ЛЮДИ И ОГОНЬ  С НЕЗАПАМЕТНЫХ ВРЕМЕН ВМЕСТЕ </w:t>
      </w:r>
    </w:p>
    <w:p w:rsidR="00DC375A" w:rsidRPr="00DC375A" w:rsidRDefault="00DC375A" w:rsidP="00A76AF9">
      <w:pPr>
        <w:pStyle w:val="a7"/>
        <w:spacing w:before="0" w:beforeAutospacing="0" w:after="0" w:afterAutospacing="0" w:line="294" w:lineRule="atLeast"/>
        <w:rPr>
          <w:b/>
          <w:bCs/>
          <w:sz w:val="27"/>
          <w:szCs w:val="27"/>
        </w:rPr>
      </w:pPr>
      <w:r w:rsidRPr="00DC375A">
        <w:rPr>
          <w:b/>
          <w:bCs/>
          <w:sz w:val="27"/>
          <w:szCs w:val="27"/>
        </w:rPr>
        <w:t>ОГОНЬ ПОМОГАЕТ ЛЮДЯМ ,НО С НИМ НУЖНО БЫТЬ НА ЧЕКУ,БЫТЬ БЕРЕЖЛИВЫМ И ВНИМАТЕЛЬНЫМ К НЕМУ,ТО БЫ ОГОНЬ ОСТАВАЛСЯ ДРУГОМ  И ДЛЯ ТЕХ СЛУЧАЕВ,КОГДА ОН ВЫШЕЛ ИЗ ПОД КОНТРОЛЯ,ЛЮДИ ПРИДУМЫВАЕТ НОВЫЕ СПОСОБЫ БОРЬБЫ С ЭТОЙ СТИХИЕЙ И НОВЫЕ ТЕХНОЛОГИЕ ПОМОГАЮТ ИМ В ЭТОМ</w:t>
      </w:r>
    </w:p>
    <w:p w:rsidR="00556E27" w:rsidRPr="00DC375A" w:rsidRDefault="00DC375A" w:rsidP="00DC375A">
      <w:pPr>
        <w:pStyle w:val="a4"/>
        <w:rPr>
          <w:sz w:val="32"/>
          <w:szCs w:val="32"/>
          <w:lang w:val="ru-RU"/>
        </w:rPr>
      </w:pPr>
      <w:r w:rsidRPr="00DC375A">
        <w:rPr>
          <w:sz w:val="32"/>
          <w:szCs w:val="32"/>
          <w:lang w:val="ru-RU"/>
        </w:rPr>
        <w:t>/</w:t>
      </w:r>
      <w:commentRangeStart w:id="23"/>
      <w:r w:rsidRPr="00DC375A">
        <w:rPr>
          <w:sz w:val="32"/>
          <w:szCs w:val="32"/>
          <w:lang w:val="ru-RU"/>
        </w:rPr>
        <w:t>ЕСЛИ ОСТАНЕТСЯ ВРЕМЯ И ЖЕЛАНИЕ ДЕТЕЙ ,ПРЕДЛАГАЮ ПОСМОТРЕТЬ НОВЫЕ ТЕХНИЧЕСКИЕ ИЗОБРЕТЕНИЯ В МИРЕ ПОЖАРНОЙ БЕЗОПАСТНОСТИ И ТЕХНОЛОГИЙ/</w:t>
      </w:r>
      <w:commentRangeEnd w:id="23"/>
      <w:r>
        <w:rPr>
          <w:rStyle w:val="a8"/>
          <w:rFonts w:eastAsiaTheme="minorHAnsi"/>
        </w:rPr>
        <w:commentReference w:id="23"/>
      </w:r>
    </w:p>
    <w:p w:rsidR="00556E27" w:rsidRDefault="00556E27" w:rsidP="00A76AF9">
      <w:pPr>
        <w:pStyle w:val="a7"/>
        <w:shd w:val="clear" w:color="auto" w:fill="FFFFFF"/>
        <w:spacing w:before="120" w:beforeAutospacing="0" w:after="312" w:afterAutospacing="0"/>
        <w:jc w:val="center"/>
        <w:rPr>
          <w:rStyle w:val="ac"/>
          <w:rFonts w:ascii="Arial" w:hAnsi="Arial" w:cs="Arial"/>
          <w:color w:val="000000"/>
          <w:sz w:val="40"/>
          <w:szCs w:val="40"/>
        </w:rPr>
      </w:pPr>
    </w:p>
    <w:p w:rsidR="00556E27" w:rsidRDefault="008934F3" w:rsidP="00A76AF9">
      <w:pPr>
        <w:pStyle w:val="a7"/>
        <w:shd w:val="clear" w:color="auto" w:fill="FFFFFF"/>
        <w:spacing w:before="120" w:beforeAutospacing="0" w:after="312" w:afterAutospacing="0"/>
        <w:jc w:val="center"/>
        <w:rPr>
          <w:rStyle w:val="ac"/>
          <w:rFonts w:ascii="Arial" w:hAnsi="Arial" w:cs="Arial"/>
          <w:color w:val="000000"/>
          <w:sz w:val="40"/>
          <w:szCs w:val="40"/>
        </w:rPr>
      </w:pPr>
      <w:r>
        <w:rPr>
          <w:rStyle w:val="ac"/>
          <w:rFonts w:ascii="Arial" w:hAnsi="Arial" w:cs="Arial"/>
          <w:color w:val="000000"/>
          <w:sz w:val="40"/>
          <w:szCs w:val="40"/>
        </w:rPr>
        <w:t>А ВЕЧЕРОМ ПРИГЛАШАЕМ ВСЕХ ЖЕЛАЮЩИХ НА ПРОСМОТР ФИЛЬМА "ОГОНЬ"</w:t>
      </w:r>
    </w:p>
    <w:p w:rsidR="008934F3" w:rsidRDefault="008934F3" w:rsidP="009D2191">
      <w:pPr>
        <w:spacing w:before="100" w:beforeAutospacing="1" w:after="100" w:afterAutospacing="1" w:line="240" w:lineRule="auto"/>
        <w:rPr>
          <w:rFonts w:ascii="Verdana" w:eastAsia="Times New Roman" w:hAnsi="Verdana" w:cs="Times New Roman"/>
          <w:b/>
          <w:bCs/>
          <w:color w:val="000000"/>
          <w:sz w:val="20"/>
          <w:szCs w:val="20"/>
          <w:lang w:val="ru-RU" w:eastAsia="ru-RU"/>
        </w:rPr>
      </w:pPr>
    </w:p>
    <w:p w:rsidR="009D2191" w:rsidRPr="00DC375A" w:rsidRDefault="009D2191" w:rsidP="009D2191">
      <w:pPr>
        <w:shd w:val="clear" w:color="auto" w:fill="FFFFFF"/>
        <w:spacing w:after="135" w:line="240" w:lineRule="auto"/>
        <w:rPr>
          <w:rFonts w:ascii="Helvetica" w:eastAsia="Times New Roman" w:hAnsi="Helvetica" w:cs="Helvetica"/>
          <w:color w:val="333333"/>
          <w:sz w:val="21"/>
          <w:szCs w:val="21"/>
          <w:lang w:val="ru-RU" w:eastAsia="ru-RU"/>
        </w:rPr>
      </w:pPr>
      <w:r w:rsidRPr="00DC375A">
        <w:rPr>
          <w:rFonts w:ascii="Helvetica" w:eastAsia="Times New Roman" w:hAnsi="Helvetica" w:cs="Helvetica"/>
          <w:b/>
          <w:bCs/>
          <w:color w:val="333333"/>
          <w:sz w:val="21"/>
          <w:szCs w:val="21"/>
          <w:lang w:val="ru-RU" w:eastAsia="ru-RU"/>
        </w:rPr>
        <w:t>Список литературы:</w:t>
      </w:r>
    </w:p>
    <w:p w:rsidR="009D2191" w:rsidRPr="009D2191" w:rsidRDefault="009D2191" w:rsidP="009D2191">
      <w:pPr>
        <w:numPr>
          <w:ilvl w:val="0"/>
          <w:numId w:val="37"/>
        </w:numPr>
        <w:shd w:val="clear" w:color="auto" w:fill="FFFFFF"/>
        <w:spacing w:before="100" w:beforeAutospacing="1" w:after="100" w:afterAutospacing="1" w:line="240" w:lineRule="auto"/>
        <w:rPr>
          <w:rFonts w:ascii="Helvetica" w:eastAsia="Times New Roman" w:hAnsi="Helvetica" w:cs="Helvetica"/>
          <w:color w:val="333333"/>
          <w:sz w:val="21"/>
          <w:szCs w:val="21"/>
          <w:lang w:val="ru-RU" w:eastAsia="ru-RU"/>
        </w:rPr>
      </w:pPr>
      <w:r w:rsidRPr="009D2191">
        <w:rPr>
          <w:rFonts w:ascii="Helvetica" w:eastAsia="Times New Roman" w:hAnsi="Helvetica" w:cs="Helvetica"/>
          <w:color w:val="333333"/>
          <w:sz w:val="21"/>
          <w:szCs w:val="21"/>
          <w:lang w:val="ru-RU" w:eastAsia="ru-RU"/>
        </w:rPr>
        <w:t>“Основы безопасности жизнедеятельности” (учебники 1-</w:t>
      </w:r>
      <w:r>
        <w:rPr>
          <w:rFonts w:eastAsia="Times New Roman" w:cs="Helvetica"/>
          <w:color w:val="333333"/>
          <w:sz w:val="21"/>
          <w:szCs w:val="21"/>
          <w:lang w:val="ru-RU" w:eastAsia="ru-RU"/>
        </w:rPr>
        <w:t>7</w:t>
      </w:r>
      <w:r w:rsidRPr="009D2191">
        <w:rPr>
          <w:rFonts w:ascii="Helvetica" w:eastAsia="Times New Roman" w:hAnsi="Helvetica" w:cs="Helvetica"/>
          <w:color w:val="333333"/>
          <w:sz w:val="21"/>
          <w:szCs w:val="21"/>
          <w:lang w:val="ru-RU" w:eastAsia="ru-RU"/>
        </w:rPr>
        <w:t xml:space="preserve"> классы)</w:t>
      </w:r>
    </w:p>
    <w:p w:rsidR="009D2191" w:rsidRPr="009D2191" w:rsidRDefault="009D2191" w:rsidP="009D2191">
      <w:pPr>
        <w:numPr>
          <w:ilvl w:val="0"/>
          <w:numId w:val="37"/>
        </w:numPr>
        <w:shd w:val="clear" w:color="auto" w:fill="FFFFFF"/>
        <w:spacing w:before="100" w:beforeAutospacing="1" w:after="100" w:afterAutospacing="1" w:line="240" w:lineRule="auto"/>
        <w:rPr>
          <w:rFonts w:ascii="Helvetica" w:eastAsia="Times New Roman" w:hAnsi="Helvetica" w:cs="Helvetica"/>
          <w:color w:val="333333"/>
          <w:sz w:val="21"/>
          <w:szCs w:val="21"/>
          <w:lang w:val="ru-RU" w:eastAsia="ru-RU"/>
        </w:rPr>
      </w:pPr>
      <w:r w:rsidRPr="009D2191">
        <w:rPr>
          <w:rFonts w:ascii="Helvetica" w:eastAsia="Times New Roman" w:hAnsi="Helvetica" w:cs="Helvetica"/>
          <w:color w:val="333333"/>
          <w:sz w:val="21"/>
          <w:szCs w:val="21"/>
          <w:lang w:val="ru-RU" w:eastAsia="ru-RU"/>
        </w:rPr>
        <w:t xml:space="preserve">“В помощь школьному учителю по основам безопасности жизнедеятельности” (разработки </w:t>
      </w:r>
      <w:r>
        <w:rPr>
          <w:rFonts w:eastAsia="Times New Roman" w:cs="Helvetica"/>
          <w:color w:val="333333"/>
          <w:sz w:val="21"/>
          <w:szCs w:val="21"/>
          <w:lang w:val="ru-RU" w:eastAsia="ru-RU"/>
        </w:rPr>
        <w:t>3-7</w:t>
      </w:r>
      <w:r w:rsidRPr="009D2191">
        <w:rPr>
          <w:rFonts w:ascii="Helvetica" w:eastAsia="Times New Roman" w:hAnsi="Helvetica" w:cs="Helvetica"/>
          <w:color w:val="333333"/>
          <w:sz w:val="21"/>
          <w:szCs w:val="21"/>
          <w:lang w:val="ru-RU" w:eastAsia="ru-RU"/>
        </w:rPr>
        <w:t xml:space="preserve"> классы)</w:t>
      </w:r>
    </w:p>
    <w:p w:rsidR="009D2191" w:rsidRPr="000F4E81" w:rsidRDefault="009D2191" w:rsidP="009D2191">
      <w:pPr>
        <w:numPr>
          <w:ilvl w:val="0"/>
          <w:numId w:val="37"/>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0F4E81">
        <w:rPr>
          <w:rFonts w:ascii="Helvetica" w:eastAsia="Times New Roman" w:hAnsi="Helvetica" w:cs="Helvetica"/>
          <w:color w:val="333333"/>
          <w:sz w:val="21"/>
          <w:szCs w:val="21"/>
          <w:lang w:eastAsia="ru-RU"/>
        </w:rPr>
        <w:t>Интернет ресурсы</w:t>
      </w:r>
    </w:p>
    <w:p w:rsidR="009D2191" w:rsidRPr="000F4E81" w:rsidRDefault="009D2191" w:rsidP="009D2191">
      <w:pPr>
        <w:numPr>
          <w:ilvl w:val="0"/>
          <w:numId w:val="37"/>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9D2191">
        <w:rPr>
          <w:rFonts w:ascii="Helvetica" w:eastAsia="Times New Roman" w:hAnsi="Helvetica" w:cs="Helvetica"/>
          <w:color w:val="333333"/>
          <w:sz w:val="21"/>
          <w:szCs w:val="21"/>
          <w:lang w:val="ru-RU" w:eastAsia="ru-RU"/>
        </w:rPr>
        <w:t xml:space="preserve">Л.Ю. Скрипник, И.А. Дьяченко. Действия в случае если нет возможности покинуть горящую квартиру. </w:t>
      </w:r>
      <w:r w:rsidRPr="000F4E81">
        <w:rPr>
          <w:rFonts w:ascii="Helvetica" w:eastAsia="Times New Roman" w:hAnsi="Helvetica" w:cs="Helvetica"/>
          <w:color w:val="333333"/>
          <w:sz w:val="21"/>
          <w:szCs w:val="21"/>
          <w:lang w:eastAsia="ru-RU"/>
        </w:rPr>
        <w:t>Наглядное пособие для средней школы. М.: Айрис дидактика</w:t>
      </w:r>
    </w:p>
    <w:p w:rsidR="009D2191" w:rsidRPr="000F4E81" w:rsidRDefault="009D2191" w:rsidP="009D2191">
      <w:pPr>
        <w:numPr>
          <w:ilvl w:val="0"/>
          <w:numId w:val="37"/>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9D2191">
        <w:rPr>
          <w:rFonts w:ascii="Helvetica" w:eastAsia="Times New Roman" w:hAnsi="Helvetica" w:cs="Helvetica"/>
          <w:color w:val="333333"/>
          <w:sz w:val="21"/>
          <w:szCs w:val="21"/>
          <w:lang w:val="ru-RU" w:eastAsia="ru-RU"/>
        </w:rPr>
        <w:t xml:space="preserve">Правила поведения при пожаре. Наглядные пособия. </w:t>
      </w:r>
      <w:r w:rsidRPr="000F4E81">
        <w:rPr>
          <w:rFonts w:ascii="Helvetica" w:eastAsia="Times New Roman" w:hAnsi="Helvetica" w:cs="Helvetica"/>
          <w:color w:val="333333"/>
          <w:sz w:val="21"/>
          <w:szCs w:val="21"/>
          <w:lang w:eastAsia="ru-RU"/>
        </w:rPr>
        <w:t>М.: ООО Издательство “Ранок”</w:t>
      </w:r>
    </w:p>
    <w:p w:rsidR="009D2191" w:rsidRPr="00835B33" w:rsidRDefault="009D2191" w:rsidP="009D2191">
      <w:pPr>
        <w:numPr>
          <w:ilvl w:val="0"/>
          <w:numId w:val="37"/>
        </w:numPr>
        <w:shd w:val="clear" w:color="auto" w:fill="FFFFFF"/>
        <w:spacing w:before="100" w:beforeAutospacing="1" w:after="100" w:afterAutospacing="1" w:line="240" w:lineRule="auto"/>
        <w:rPr>
          <w:rFonts w:ascii="Helvetica" w:eastAsia="Times New Roman" w:hAnsi="Helvetica" w:cs="Times New Roman"/>
          <w:color w:val="333333"/>
          <w:sz w:val="21"/>
          <w:szCs w:val="21"/>
          <w:lang w:eastAsia="ru-RU"/>
        </w:rPr>
      </w:pPr>
      <w:r w:rsidRPr="009D2191">
        <w:rPr>
          <w:rFonts w:ascii="Helvetica" w:eastAsia="Times New Roman" w:hAnsi="Helvetica" w:cs="Times New Roman"/>
          <w:color w:val="333333"/>
          <w:sz w:val="21"/>
          <w:szCs w:val="21"/>
          <w:lang w:val="ru-RU" w:eastAsia="ru-RU"/>
        </w:rPr>
        <w:t xml:space="preserve">Яровая Л.Н., Жиренко О.Е. “Внеклассное мероприятие”. </w:t>
      </w:r>
      <w:r w:rsidRPr="00835B33">
        <w:rPr>
          <w:rFonts w:ascii="Helvetica" w:eastAsia="Times New Roman" w:hAnsi="Helvetica" w:cs="Times New Roman"/>
          <w:color w:val="333333"/>
          <w:sz w:val="21"/>
          <w:szCs w:val="21"/>
          <w:lang w:eastAsia="ru-RU"/>
        </w:rPr>
        <w:t>М., ВАКО, 2004 – 176 с.</w:t>
      </w:r>
    </w:p>
    <w:p w:rsidR="009D2191" w:rsidRPr="00835B33" w:rsidRDefault="009D2191" w:rsidP="009D2191">
      <w:pPr>
        <w:numPr>
          <w:ilvl w:val="0"/>
          <w:numId w:val="37"/>
        </w:numPr>
        <w:shd w:val="clear" w:color="auto" w:fill="FFFFFF"/>
        <w:spacing w:before="100" w:beforeAutospacing="1" w:after="100" w:afterAutospacing="1" w:line="240" w:lineRule="auto"/>
        <w:rPr>
          <w:rFonts w:ascii="Helvetica" w:eastAsia="Times New Roman" w:hAnsi="Helvetica" w:cs="Times New Roman"/>
          <w:color w:val="333333"/>
          <w:sz w:val="21"/>
          <w:szCs w:val="21"/>
          <w:lang w:eastAsia="ru-RU"/>
        </w:rPr>
      </w:pPr>
      <w:r w:rsidRPr="009D2191">
        <w:rPr>
          <w:rFonts w:ascii="Helvetica" w:eastAsia="Times New Roman" w:hAnsi="Helvetica" w:cs="Times New Roman"/>
          <w:color w:val="333333"/>
          <w:sz w:val="21"/>
          <w:szCs w:val="21"/>
          <w:lang w:val="ru-RU" w:eastAsia="ru-RU"/>
        </w:rPr>
        <w:t xml:space="preserve">Миткалёва Е.М. “Сборник сценариев по основам безопасности жизнедеятельности”. </w:t>
      </w:r>
      <w:r w:rsidRPr="00835B33">
        <w:rPr>
          <w:rFonts w:ascii="Helvetica" w:eastAsia="Times New Roman" w:hAnsi="Helvetica" w:cs="Times New Roman"/>
          <w:color w:val="333333"/>
          <w:sz w:val="21"/>
          <w:szCs w:val="21"/>
          <w:lang w:eastAsia="ru-RU"/>
        </w:rPr>
        <w:t>М., Айрис-пресс, 2006 – 96 с.</w:t>
      </w:r>
    </w:p>
    <w:p w:rsidR="009D2191" w:rsidRPr="009D2191" w:rsidRDefault="009D2191" w:rsidP="009D2191">
      <w:pPr>
        <w:numPr>
          <w:ilvl w:val="0"/>
          <w:numId w:val="37"/>
        </w:numPr>
        <w:shd w:val="clear" w:color="auto" w:fill="FFFFFF"/>
        <w:spacing w:before="100" w:beforeAutospacing="1" w:after="100" w:afterAutospacing="1" w:line="240" w:lineRule="auto"/>
        <w:rPr>
          <w:rFonts w:ascii="Helvetica" w:eastAsia="Times New Roman" w:hAnsi="Helvetica" w:cs="Times New Roman"/>
          <w:color w:val="333333"/>
          <w:sz w:val="21"/>
          <w:szCs w:val="21"/>
          <w:lang w:val="ru-RU" w:eastAsia="ru-RU"/>
        </w:rPr>
      </w:pPr>
      <w:r w:rsidRPr="009D2191">
        <w:rPr>
          <w:rFonts w:ascii="Helvetica" w:eastAsia="Times New Roman" w:hAnsi="Helvetica" w:cs="Times New Roman"/>
          <w:color w:val="333333"/>
          <w:sz w:val="21"/>
          <w:szCs w:val="21"/>
          <w:lang w:val="ru-RU" w:eastAsia="ru-RU"/>
        </w:rPr>
        <w:t>Курганский С.М. “Путешествие по Играй-городу”. М. 5 за знания, 2007 – 189 с.</w:t>
      </w:r>
    </w:p>
    <w:p w:rsidR="004424E3" w:rsidRDefault="004424E3" w:rsidP="004424E3">
      <w:pPr>
        <w:pStyle w:val="a7"/>
        <w:shd w:val="clear" w:color="auto" w:fill="FFFFFF"/>
        <w:spacing w:before="120" w:beforeAutospacing="0" w:after="312" w:afterAutospacing="0"/>
        <w:jc w:val="center"/>
        <w:rPr>
          <w:rStyle w:val="ac"/>
          <w:rFonts w:asciiTheme="minorHAnsi" w:hAnsiTheme="minorHAnsi" w:cs="Arial"/>
          <w:color w:val="000000"/>
          <w:sz w:val="32"/>
          <w:szCs w:val="32"/>
        </w:rPr>
      </w:pPr>
    </w:p>
    <w:sectPr w:rsidR="004424E3" w:rsidSect="004424E3">
      <w:type w:val="continuous"/>
      <w:pgSz w:w="11906" w:h="16838"/>
      <w:pgMar w:top="720" w:right="720" w:bottom="720" w:left="720" w:header="708" w:footer="708"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ласточка" w:date="2021-03-13T12:44:00Z" w:initials="л">
    <w:p w:rsidR="00DC375A" w:rsidRPr="00D61175" w:rsidRDefault="00DC375A" w:rsidP="002F1609">
      <w:pPr>
        <w:pStyle w:val="a9"/>
        <w:rPr>
          <w:lang w:val="ru-RU"/>
        </w:rPr>
      </w:pPr>
      <w:r>
        <w:rPr>
          <w:rStyle w:val="a8"/>
        </w:rPr>
        <w:annotationRef/>
      </w:r>
      <w:r w:rsidRPr="001D6447">
        <w:rPr>
          <w:rFonts w:ascii="Times New Roman" w:hAnsi="Times New Roman" w:cs="Times New Roman"/>
          <w:i/>
          <w:sz w:val="32"/>
          <w:szCs w:val="32"/>
          <w:lang w:val="ru-RU"/>
        </w:rPr>
        <w:t>на столе лежит модель- коллажа с карточками эмоций, нравственных качеств, настроений</w:t>
      </w:r>
    </w:p>
  </w:comment>
  <w:comment w:id="1" w:author="ласточка" w:date="2021-03-13T12:44:00Z" w:initials="л">
    <w:p w:rsidR="00DC375A" w:rsidRPr="0002240E" w:rsidRDefault="00DC375A" w:rsidP="002F1609">
      <w:pPr>
        <w:pStyle w:val="a9"/>
        <w:rPr>
          <w:b/>
          <w:lang w:val="ru-RU"/>
        </w:rPr>
      </w:pPr>
      <w:r>
        <w:rPr>
          <w:rStyle w:val="a8"/>
        </w:rPr>
        <w:annotationRef/>
      </w:r>
      <w:r w:rsidRPr="0002240E">
        <w:rPr>
          <w:b/>
          <w:lang w:val="ru-RU"/>
        </w:rPr>
        <w:t>1 ЭКРАН!   МУЗЫКАЛЬНЫЙ ФОН</w:t>
      </w:r>
      <w:r>
        <w:rPr>
          <w:b/>
          <w:lang w:val="ru-RU"/>
        </w:rPr>
        <w:t xml:space="preserve"> ВИДЕО-КЛИП "ХОРОШЕЕ НАСТРОЕНИЕ"</w:t>
      </w:r>
    </w:p>
    <w:p w:rsidR="00DC375A" w:rsidRPr="0002240E" w:rsidRDefault="00DC375A" w:rsidP="002F1609">
      <w:pPr>
        <w:pStyle w:val="a9"/>
        <w:rPr>
          <w:b/>
          <w:lang w:val="ru-RU"/>
        </w:rPr>
      </w:pPr>
    </w:p>
  </w:comment>
  <w:comment w:id="2" w:author="ласточка" w:date="2021-03-13T12:44:00Z" w:initials="л">
    <w:p w:rsidR="00DC375A" w:rsidRPr="00221535" w:rsidRDefault="00DC375A" w:rsidP="002F1609">
      <w:pPr>
        <w:pStyle w:val="a9"/>
        <w:rPr>
          <w:lang w:val="ru-RU"/>
        </w:rPr>
      </w:pPr>
      <w:r>
        <w:rPr>
          <w:rStyle w:val="a8"/>
        </w:rPr>
        <w:annotationRef/>
      </w:r>
      <w:r>
        <w:rPr>
          <w:lang w:val="ru-RU"/>
        </w:rPr>
        <w:t>КОЛЛАЖ</w:t>
      </w:r>
    </w:p>
  </w:comment>
  <w:comment w:id="3" w:author="ласточка" w:date="2021-03-13T12:44:00Z" w:initials="л">
    <w:p w:rsidR="00DC375A" w:rsidRPr="0002240E" w:rsidRDefault="00DC375A" w:rsidP="002F1609">
      <w:pPr>
        <w:pStyle w:val="a9"/>
        <w:rPr>
          <w:b/>
          <w:sz w:val="32"/>
          <w:szCs w:val="32"/>
          <w:lang w:val="ru-RU"/>
        </w:rPr>
      </w:pPr>
      <w:r>
        <w:rPr>
          <w:rStyle w:val="a8"/>
        </w:rPr>
        <w:annotationRef/>
      </w:r>
      <w:r w:rsidRPr="0002240E">
        <w:rPr>
          <w:b/>
          <w:sz w:val="32"/>
          <w:szCs w:val="32"/>
          <w:lang w:val="ru-RU"/>
        </w:rPr>
        <w:t>2 ЭКРАН</w:t>
      </w:r>
      <w:r>
        <w:rPr>
          <w:b/>
          <w:sz w:val="32"/>
          <w:szCs w:val="32"/>
          <w:lang w:val="ru-RU"/>
        </w:rPr>
        <w:t xml:space="preserve"> !</w:t>
      </w:r>
      <w:r w:rsidRPr="0002240E">
        <w:rPr>
          <w:b/>
          <w:sz w:val="32"/>
          <w:szCs w:val="32"/>
          <w:lang w:val="ru-RU"/>
        </w:rPr>
        <w:t xml:space="preserve"> КАРТИНКА ВЫВОДИТСЯ НА </w:t>
      </w:r>
      <w:r>
        <w:rPr>
          <w:b/>
          <w:sz w:val="32"/>
          <w:szCs w:val="32"/>
          <w:lang w:val="ru-RU"/>
        </w:rPr>
        <w:t>ЭКРАН</w:t>
      </w:r>
    </w:p>
  </w:comment>
  <w:comment w:id="4" w:author="ласточка" w:date="2021-03-13T14:47:00Z" w:initials="л">
    <w:p w:rsidR="00DC375A" w:rsidRPr="0039609D" w:rsidRDefault="00DC375A">
      <w:pPr>
        <w:pStyle w:val="a9"/>
        <w:rPr>
          <w:lang w:val="ru-RU"/>
        </w:rPr>
      </w:pPr>
      <w:r>
        <w:rPr>
          <w:rStyle w:val="a8"/>
        </w:rPr>
        <w:annotationRef/>
      </w:r>
      <w:r>
        <w:rPr>
          <w:lang w:val="ru-RU"/>
        </w:rPr>
        <w:t>1  ЗВУКИ СИРЕНЫ ПОЖАРНОЙ МАШИНЫ</w:t>
      </w:r>
    </w:p>
  </w:comment>
  <w:comment w:id="5" w:author="ласточка" w:date="2021-03-13T14:47:00Z" w:initials="л">
    <w:p w:rsidR="00DC375A" w:rsidRPr="0039609D" w:rsidRDefault="00DC375A">
      <w:pPr>
        <w:pStyle w:val="a9"/>
        <w:rPr>
          <w:lang w:val="ru-RU"/>
        </w:rPr>
      </w:pPr>
      <w:r>
        <w:rPr>
          <w:rStyle w:val="a8"/>
        </w:rPr>
        <w:annotationRef/>
      </w:r>
      <w:r>
        <w:rPr>
          <w:lang w:val="ru-RU"/>
        </w:rPr>
        <w:t>2 И 3  КАРТИНКИ ПОЖАРНЫХ  МАШИН</w:t>
      </w:r>
    </w:p>
  </w:comment>
  <w:comment w:id="6" w:author="ласточка" w:date="2021-03-13T14:47:00Z" w:initials="л">
    <w:p w:rsidR="00DC375A" w:rsidRDefault="00DC375A" w:rsidP="000F0CDF">
      <w:pPr>
        <w:pStyle w:val="c22"/>
        <w:shd w:val="clear" w:color="auto" w:fill="FFFFFF"/>
        <w:spacing w:before="0" w:beforeAutospacing="0" w:after="0" w:afterAutospacing="0"/>
        <w:jc w:val="both"/>
        <w:rPr>
          <w:rFonts w:ascii="Calibri" w:hAnsi="Calibri"/>
          <w:color w:val="000000"/>
          <w:sz w:val="22"/>
          <w:szCs w:val="22"/>
        </w:rPr>
      </w:pPr>
      <w:r>
        <w:rPr>
          <w:rStyle w:val="a8"/>
        </w:rPr>
        <w:annotationRef/>
      </w:r>
      <w:r>
        <w:rPr>
          <w:rStyle w:val="c0"/>
          <w:color w:val="000000"/>
          <w:sz w:val="28"/>
          <w:szCs w:val="28"/>
        </w:rPr>
        <w:t>4   ПОКАЗ ВИДЕО-СЮЖЕТА "ПРОМЕТЕЙ"</w:t>
      </w:r>
    </w:p>
    <w:p w:rsidR="00DC375A" w:rsidRPr="000F0CDF" w:rsidRDefault="00DC375A">
      <w:pPr>
        <w:pStyle w:val="a9"/>
        <w:rPr>
          <w:lang w:val="ru-RU"/>
        </w:rPr>
      </w:pPr>
    </w:p>
  </w:comment>
  <w:comment w:id="7" w:author="ласточка" w:date="2021-03-13T14:48:00Z" w:initials="л">
    <w:p w:rsidR="00DC375A" w:rsidRPr="000F0CDF" w:rsidRDefault="00DC375A">
      <w:pPr>
        <w:pStyle w:val="a9"/>
        <w:rPr>
          <w:lang w:val="ru-RU"/>
        </w:rPr>
      </w:pPr>
      <w:r>
        <w:rPr>
          <w:rStyle w:val="a8"/>
        </w:rPr>
        <w:annotationRef/>
      </w:r>
      <w:r>
        <w:rPr>
          <w:lang w:val="ru-RU"/>
        </w:rPr>
        <w:t>6 СМЕШАРИКИ О ППБ</w:t>
      </w:r>
    </w:p>
  </w:comment>
  <w:comment w:id="8" w:author="ласточка" w:date="2021-03-14T23:00:00Z" w:initials="л">
    <w:p w:rsidR="00DC375A" w:rsidRPr="00D8146F" w:rsidRDefault="00DC375A">
      <w:pPr>
        <w:pStyle w:val="a9"/>
        <w:rPr>
          <w:lang w:val="ru-RU"/>
        </w:rPr>
      </w:pPr>
      <w:r>
        <w:rPr>
          <w:rStyle w:val="a8"/>
        </w:rPr>
        <w:annotationRef/>
      </w:r>
      <w:r>
        <w:rPr>
          <w:lang w:val="ru-RU"/>
        </w:rPr>
        <w:t>РАЗДАТЬ ПАМЯТКИ</w:t>
      </w:r>
    </w:p>
  </w:comment>
  <w:comment w:id="9" w:author="ласточка" w:date="2021-03-14T22:02:00Z" w:initials="л">
    <w:p w:rsidR="00DC375A" w:rsidRDefault="00DC375A">
      <w:pPr>
        <w:pStyle w:val="a9"/>
        <w:rPr>
          <w:rFonts w:eastAsia="Times New Roman" w:cs="Times New Roman"/>
          <w:b/>
          <w:color w:val="000000"/>
          <w:sz w:val="32"/>
          <w:szCs w:val="32"/>
          <w:lang w:val="ru-RU" w:eastAsia="ru-RU"/>
        </w:rPr>
      </w:pPr>
      <w:r>
        <w:rPr>
          <w:rStyle w:val="a8"/>
        </w:rPr>
        <w:annotationRef/>
      </w:r>
      <w:r>
        <w:rPr>
          <w:rFonts w:eastAsia="Times New Roman" w:cs="Times New Roman"/>
          <w:b/>
          <w:color w:val="000000"/>
          <w:sz w:val="32"/>
          <w:szCs w:val="32"/>
          <w:lang w:val="ru-RU" w:eastAsia="ru-RU"/>
        </w:rPr>
        <w:t xml:space="preserve">6 </w:t>
      </w:r>
      <w:r w:rsidRPr="001E051E">
        <w:rPr>
          <w:rFonts w:eastAsia="Times New Roman" w:cs="Times New Roman"/>
          <w:b/>
          <w:color w:val="000000"/>
          <w:sz w:val="32"/>
          <w:szCs w:val="32"/>
          <w:lang w:val="ru-RU" w:eastAsia="ru-RU"/>
        </w:rPr>
        <w:t>рукавами и медными брандспойтами</w:t>
      </w:r>
      <w:r>
        <w:rPr>
          <w:rStyle w:val="a8"/>
        </w:rPr>
        <w:annotationRef/>
      </w:r>
    </w:p>
    <w:p w:rsidR="00DC375A" w:rsidRPr="00D8146F" w:rsidRDefault="00DC375A">
      <w:pPr>
        <w:pStyle w:val="a9"/>
        <w:rPr>
          <w:lang w:val="ru-RU"/>
        </w:rPr>
      </w:pPr>
      <w:r>
        <w:rPr>
          <w:rFonts w:eastAsia="Times New Roman" w:cs="Times New Roman"/>
          <w:b/>
          <w:color w:val="000000"/>
          <w:sz w:val="32"/>
          <w:szCs w:val="32"/>
          <w:lang w:val="ru-RU" w:eastAsia="ru-RU"/>
        </w:rPr>
        <w:t>2 КАРТИНКИ</w:t>
      </w:r>
    </w:p>
  </w:comment>
  <w:comment w:id="10" w:author="ласточка" w:date="2021-03-13T14:49:00Z" w:initials="л">
    <w:p w:rsidR="00DC375A" w:rsidRPr="005433AF" w:rsidRDefault="00DC375A">
      <w:pPr>
        <w:pStyle w:val="a9"/>
        <w:rPr>
          <w:lang w:val="ru-RU"/>
        </w:rPr>
      </w:pPr>
      <w:r>
        <w:rPr>
          <w:rStyle w:val="a8"/>
        </w:rPr>
        <w:annotationRef/>
      </w:r>
      <w:r>
        <w:rPr>
          <w:lang w:val="ru-RU"/>
        </w:rPr>
        <w:t>7  ФИЗМИНУТКА</w:t>
      </w:r>
    </w:p>
  </w:comment>
  <w:comment w:id="13" w:author="ласточка" w:date="2021-03-13T15:08:00Z" w:initials="л">
    <w:p w:rsidR="00DC375A" w:rsidRPr="000B0540" w:rsidRDefault="00DC375A">
      <w:pPr>
        <w:pStyle w:val="a9"/>
        <w:rPr>
          <w:lang w:val="ru-RU"/>
        </w:rPr>
      </w:pPr>
      <w:r>
        <w:rPr>
          <w:rStyle w:val="a8"/>
        </w:rPr>
        <w:annotationRef/>
      </w:r>
      <w:r>
        <w:rPr>
          <w:lang w:val="ru-RU"/>
        </w:rPr>
        <w:t>8ПЕРВИЧНЫЕ СРЕДСТВА ДЛЯ ТУШЕНИЯ</w:t>
      </w:r>
    </w:p>
  </w:comment>
  <w:comment w:id="20" w:author="ласточка" w:date="2021-03-14T23:05:00Z" w:initials="л">
    <w:p w:rsidR="00DC375A" w:rsidRPr="00D8146F" w:rsidRDefault="00DC375A">
      <w:pPr>
        <w:pStyle w:val="a9"/>
        <w:rPr>
          <w:lang w:val="ru-RU"/>
        </w:rPr>
      </w:pPr>
      <w:r>
        <w:rPr>
          <w:rStyle w:val="a8"/>
        </w:rPr>
        <w:annotationRef/>
      </w:r>
      <w:r>
        <w:rPr>
          <w:lang w:val="ru-RU"/>
        </w:rPr>
        <w:t>ИЗОБРАЖЕНИЕ ПРЕДМЕТОВ</w:t>
      </w:r>
    </w:p>
  </w:comment>
  <w:comment w:id="21" w:author="ласточка" w:date="2021-03-14T23:07:00Z" w:initials="л">
    <w:p w:rsidR="00DC375A" w:rsidRDefault="00DC375A">
      <w:pPr>
        <w:pStyle w:val="a9"/>
        <w:rPr>
          <w:lang w:val="ru-RU"/>
        </w:rPr>
      </w:pPr>
      <w:r>
        <w:rPr>
          <w:rStyle w:val="a8"/>
        </w:rPr>
        <w:annotationRef/>
      </w:r>
      <w:r>
        <w:rPr>
          <w:lang w:val="ru-RU"/>
        </w:rPr>
        <w:t>2 ВЕДЕРКА И 2 ЛОЖКИ</w:t>
      </w:r>
    </w:p>
    <w:p w:rsidR="00DC375A" w:rsidRPr="00DC375A" w:rsidRDefault="00DC375A">
      <w:pPr>
        <w:pStyle w:val="a9"/>
        <w:rPr>
          <w:lang w:val="ru-RU"/>
        </w:rPr>
      </w:pPr>
    </w:p>
  </w:comment>
  <w:comment w:id="22" w:author="ласточка" w:date="2021-03-14T23:08:00Z" w:initials="л">
    <w:p w:rsidR="00DC375A" w:rsidRPr="00DC375A" w:rsidRDefault="00DC375A">
      <w:pPr>
        <w:pStyle w:val="a9"/>
        <w:rPr>
          <w:lang w:val="ru-RU"/>
        </w:rPr>
      </w:pPr>
      <w:r>
        <w:rPr>
          <w:rStyle w:val="a8"/>
        </w:rPr>
        <w:annotationRef/>
      </w:r>
      <w:r>
        <w:rPr>
          <w:lang w:val="ru-RU"/>
        </w:rPr>
        <w:t>9 ПОД ПЕСНЮ "ПОЖАР"</w:t>
      </w:r>
    </w:p>
  </w:comment>
  <w:comment w:id="23" w:author="ласточка" w:date="2021-03-14T23:15:00Z" w:initials="л">
    <w:p w:rsidR="00DC375A" w:rsidRPr="00DC375A" w:rsidRDefault="00DC375A">
      <w:pPr>
        <w:pStyle w:val="a9"/>
        <w:rPr>
          <w:lang w:val="ru-RU"/>
        </w:rPr>
      </w:pPr>
      <w:r>
        <w:rPr>
          <w:rStyle w:val="a8"/>
        </w:rPr>
        <w:annotationRef/>
      </w:r>
      <w:r>
        <w:rPr>
          <w:lang w:val="ru-RU"/>
        </w:rPr>
        <w:t>10  НОВЫЕ ТЕХНОЛОГИЕ ПРИ ТУШЕНИЕ ПОЖАРОВ</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C79FD" w:rsidRDefault="00CC79FD" w:rsidP="00211D15">
      <w:pPr>
        <w:spacing w:after="0" w:line="240" w:lineRule="auto"/>
      </w:pPr>
      <w:r>
        <w:separator/>
      </w:r>
    </w:p>
  </w:endnote>
  <w:endnote w:type="continuationSeparator" w:id="0">
    <w:p w:rsidR="00CC79FD" w:rsidRDefault="00CC79FD" w:rsidP="00211D1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uprum">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59171"/>
      <w:docPartObj>
        <w:docPartGallery w:val="Page Numbers (Bottom of Page)"/>
        <w:docPartUnique/>
      </w:docPartObj>
    </w:sdtPr>
    <w:sdtContent>
      <w:p w:rsidR="00DC375A" w:rsidRDefault="001F69B7">
        <w:pPr>
          <w:pStyle w:val="af"/>
          <w:jc w:val="center"/>
        </w:pPr>
        <w:fldSimple w:instr=" PAGE   \* MERGEFORMAT ">
          <w:r w:rsidR="00CC79FD">
            <w:rPr>
              <w:noProof/>
            </w:rPr>
            <w:t>1</w:t>
          </w:r>
        </w:fldSimple>
      </w:p>
    </w:sdtContent>
  </w:sdt>
  <w:p w:rsidR="00DC375A" w:rsidRDefault="00DC375A">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C79FD" w:rsidRDefault="00CC79FD" w:rsidP="00211D15">
      <w:pPr>
        <w:spacing w:after="0" w:line="240" w:lineRule="auto"/>
      </w:pPr>
      <w:r>
        <w:separator/>
      </w:r>
    </w:p>
  </w:footnote>
  <w:footnote w:type="continuationSeparator" w:id="0">
    <w:p w:rsidR="00CC79FD" w:rsidRDefault="00CC79FD" w:rsidP="00211D1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5152FD"/>
    <w:multiLevelType w:val="hybridMultilevel"/>
    <w:tmpl w:val="F1D4193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0CD152AE"/>
    <w:multiLevelType w:val="multilevel"/>
    <w:tmpl w:val="2564D74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D3D2269"/>
    <w:multiLevelType w:val="hybridMultilevel"/>
    <w:tmpl w:val="4CB2D0C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E6853A8"/>
    <w:multiLevelType w:val="multilevel"/>
    <w:tmpl w:val="4E3CC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8224A5"/>
    <w:multiLevelType w:val="multilevel"/>
    <w:tmpl w:val="32EAC63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FF433B0"/>
    <w:multiLevelType w:val="hybridMultilevel"/>
    <w:tmpl w:val="EF0403B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2323CBB"/>
    <w:multiLevelType w:val="multilevel"/>
    <w:tmpl w:val="25AC9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811B77"/>
    <w:multiLevelType w:val="multilevel"/>
    <w:tmpl w:val="A92ED56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590725D"/>
    <w:multiLevelType w:val="hybridMultilevel"/>
    <w:tmpl w:val="23DC3A54"/>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19545C1F"/>
    <w:multiLevelType w:val="multilevel"/>
    <w:tmpl w:val="A69073E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0F2263B"/>
    <w:multiLevelType w:val="multilevel"/>
    <w:tmpl w:val="AB345F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6E71B60"/>
    <w:multiLevelType w:val="multilevel"/>
    <w:tmpl w:val="B8006E36"/>
    <w:lvl w:ilvl="0">
      <w:start w:val="6"/>
      <w:numFmt w:val="decimal"/>
      <w:lvlText w:val="%1."/>
      <w:lvlJc w:val="left"/>
      <w:pPr>
        <w:tabs>
          <w:tab w:val="num" w:pos="720"/>
        </w:tabs>
        <w:ind w:left="720" w:hanging="360"/>
      </w:pPr>
      <w:rPr>
        <w:rFonts w:asciiTheme="minorHAnsi" w:hAnsiTheme="minorHAnsi"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8214134"/>
    <w:multiLevelType w:val="multilevel"/>
    <w:tmpl w:val="68B0B73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93D486F"/>
    <w:multiLevelType w:val="multilevel"/>
    <w:tmpl w:val="002A9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CEA5997"/>
    <w:multiLevelType w:val="multilevel"/>
    <w:tmpl w:val="8C0E7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DDD243B"/>
    <w:multiLevelType w:val="multilevel"/>
    <w:tmpl w:val="42A050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EC20112"/>
    <w:multiLevelType w:val="hybridMultilevel"/>
    <w:tmpl w:val="F648C6B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372E25A5"/>
    <w:multiLevelType w:val="multilevel"/>
    <w:tmpl w:val="C172CCE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84E51C8"/>
    <w:multiLevelType w:val="multilevel"/>
    <w:tmpl w:val="577EF84E"/>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878179A"/>
    <w:multiLevelType w:val="multilevel"/>
    <w:tmpl w:val="3AB475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CB539A4"/>
    <w:multiLevelType w:val="hybridMultilevel"/>
    <w:tmpl w:val="30E2C7F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8EA7518"/>
    <w:multiLevelType w:val="hybridMultilevel"/>
    <w:tmpl w:val="B3C88E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AB12F18"/>
    <w:multiLevelType w:val="multilevel"/>
    <w:tmpl w:val="B7C0C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BC15E69"/>
    <w:multiLevelType w:val="multilevel"/>
    <w:tmpl w:val="5E705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3883E3E"/>
    <w:multiLevelType w:val="multilevel"/>
    <w:tmpl w:val="402C6C1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3A53065"/>
    <w:multiLevelType w:val="multilevel"/>
    <w:tmpl w:val="9FF2A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6B35385"/>
    <w:multiLevelType w:val="multilevel"/>
    <w:tmpl w:val="93CA52D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9E858D8"/>
    <w:multiLevelType w:val="hybridMultilevel"/>
    <w:tmpl w:val="2BBC1FA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nsid w:val="5CAA31EC"/>
    <w:multiLevelType w:val="multilevel"/>
    <w:tmpl w:val="D8B65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098665C"/>
    <w:multiLevelType w:val="multilevel"/>
    <w:tmpl w:val="4B985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1BD60CC"/>
    <w:multiLevelType w:val="hybridMultilevel"/>
    <w:tmpl w:val="B3CA040A"/>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nsid w:val="65581C1B"/>
    <w:multiLevelType w:val="multilevel"/>
    <w:tmpl w:val="BCAC8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9930474"/>
    <w:multiLevelType w:val="multilevel"/>
    <w:tmpl w:val="1F9C1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B35126A"/>
    <w:multiLevelType w:val="hybridMultilevel"/>
    <w:tmpl w:val="B6B61BCC"/>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4">
    <w:nsid w:val="6CA83978"/>
    <w:multiLevelType w:val="multilevel"/>
    <w:tmpl w:val="BB74D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EFD21C8"/>
    <w:multiLevelType w:val="multilevel"/>
    <w:tmpl w:val="703885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3A66884"/>
    <w:multiLevelType w:val="multilevel"/>
    <w:tmpl w:val="BF9685E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67C3C42"/>
    <w:multiLevelType w:val="multilevel"/>
    <w:tmpl w:val="F15257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8B32DE1"/>
    <w:multiLevelType w:val="multilevel"/>
    <w:tmpl w:val="A0149D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0"/>
  </w:num>
  <w:num w:numId="2">
    <w:abstractNumId w:val="5"/>
  </w:num>
  <w:num w:numId="3">
    <w:abstractNumId w:val="30"/>
  </w:num>
  <w:num w:numId="4">
    <w:abstractNumId w:val="8"/>
  </w:num>
  <w:num w:numId="5">
    <w:abstractNumId w:val="0"/>
  </w:num>
  <w:num w:numId="6">
    <w:abstractNumId w:val="2"/>
  </w:num>
  <w:num w:numId="7">
    <w:abstractNumId w:val="16"/>
  </w:num>
  <w:num w:numId="8">
    <w:abstractNumId w:val="27"/>
  </w:num>
  <w:num w:numId="9">
    <w:abstractNumId w:val="33"/>
  </w:num>
  <w:num w:numId="10">
    <w:abstractNumId w:val="23"/>
  </w:num>
  <w:num w:numId="11">
    <w:abstractNumId w:val="31"/>
  </w:num>
  <w:num w:numId="12">
    <w:abstractNumId w:val="32"/>
  </w:num>
  <w:num w:numId="13">
    <w:abstractNumId w:val="38"/>
  </w:num>
  <w:num w:numId="14">
    <w:abstractNumId w:val="14"/>
  </w:num>
  <w:num w:numId="15">
    <w:abstractNumId w:val="10"/>
  </w:num>
  <w:num w:numId="16">
    <w:abstractNumId w:val="28"/>
  </w:num>
  <w:num w:numId="17">
    <w:abstractNumId w:val="29"/>
  </w:num>
  <w:num w:numId="18">
    <w:abstractNumId w:val="13"/>
  </w:num>
  <w:num w:numId="19">
    <w:abstractNumId w:val="15"/>
  </w:num>
  <w:num w:numId="20">
    <w:abstractNumId w:val="34"/>
  </w:num>
  <w:num w:numId="21">
    <w:abstractNumId w:val="35"/>
  </w:num>
  <w:num w:numId="22">
    <w:abstractNumId w:val="19"/>
  </w:num>
  <w:num w:numId="23">
    <w:abstractNumId w:val="22"/>
  </w:num>
  <w:num w:numId="24">
    <w:abstractNumId w:val="37"/>
  </w:num>
  <w:num w:numId="25">
    <w:abstractNumId w:val="24"/>
  </w:num>
  <w:num w:numId="26">
    <w:abstractNumId w:val="1"/>
  </w:num>
  <w:num w:numId="27">
    <w:abstractNumId w:val="4"/>
  </w:num>
  <w:num w:numId="28">
    <w:abstractNumId w:val="36"/>
  </w:num>
  <w:num w:numId="29">
    <w:abstractNumId w:val="26"/>
  </w:num>
  <w:num w:numId="30">
    <w:abstractNumId w:val="17"/>
  </w:num>
  <w:num w:numId="31">
    <w:abstractNumId w:val="9"/>
  </w:num>
  <w:num w:numId="32">
    <w:abstractNumId w:val="12"/>
  </w:num>
  <w:num w:numId="33">
    <w:abstractNumId w:val="7"/>
  </w:num>
  <w:num w:numId="34">
    <w:abstractNumId w:val="18"/>
  </w:num>
  <w:num w:numId="35">
    <w:abstractNumId w:val="11"/>
  </w:num>
  <w:num w:numId="36">
    <w:abstractNumId w:val="3"/>
  </w:num>
  <w:num w:numId="37">
    <w:abstractNumId w:val="25"/>
  </w:num>
  <w:num w:numId="38">
    <w:abstractNumId w:val="6"/>
  </w:num>
  <w:num w:numId="39">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savePreviewPicture/>
  <w:footnotePr>
    <w:footnote w:id="-1"/>
    <w:footnote w:id="0"/>
  </w:footnotePr>
  <w:endnotePr>
    <w:endnote w:id="-1"/>
    <w:endnote w:id="0"/>
  </w:endnotePr>
  <w:compat/>
  <w:rsids>
    <w:rsidRoot w:val="002F1609"/>
    <w:rsid w:val="000A16CE"/>
    <w:rsid w:val="000B0540"/>
    <w:rsid w:val="000F0CDF"/>
    <w:rsid w:val="001E051E"/>
    <w:rsid w:val="001F69B7"/>
    <w:rsid w:val="00211D15"/>
    <w:rsid w:val="002F1609"/>
    <w:rsid w:val="0036681A"/>
    <w:rsid w:val="00374F94"/>
    <w:rsid w:val="0039609D"/>
    <w:rsid w:val="00435176"/>
    <w:rsid w:val="004424E3"/>
    <w:rsid w:val="004D19E7"/>
    <w:rsid w:val="005433AF"/>
    <w:rsid w:val="00551052"/>
    <w:rsid w:val="00556E27"/>
    <w:rsid w:val="00675750"/>
    <w:rsid w:val="00705EEC"/>
    <w:rsid w:val="008467CC"/>
    <w:rsid w:val="008560FE"/>
    <w:rsid w:val="00874A04"/>
    <w:rsid w:val="008806AD"/>
    <w:rsid w:val="008934F3"/>
    <w:rsid w:val="0096123C"/>
    <w:rsid w:val="009D2191"/>
    <w:rsid w:val="00A76AF9"/>
    <w:rsid w:val="00AB7904"/>
    <w:rsid w:val="00AD2C42"/>
    <w:rsid w:val="00AE6A43"/>
    <w:rsid w:val="00B2075F"/>
    <w:rsid w:val="00BF73E1"/>
    <w:rsid w:val="00CB2CD6"/>
    <w:rsid w:val="00CC47D4"/>
    <w:rsid w:val="00CC79FD"/>
    <w:rsid w:val="00D27141"/>
    <w:rsid w:val="00D8146F"/>
    <w:rsid w:val="00DC375A"/>
    <w:rsid w:val="00DF1EE5"/>
    <w:rsid w:val="00EC67FB"/>
    <w:rsid w:val="00F32B66"/>
    <w:rsid w:val="00FA02CA"/>
    <w:rsid w:val="00FB747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1609"/>
    <w:pPr>
      <w:spacing w:after="240" w:line="480" w:lineRule="auto"/>
      <w:ind w:firstLine="360"/>
    </w:pPr>
    <w:rPr>
      <w:rFonts w:eastAsiaTheme="minorEastAsia"/>
      <w:lang w:val="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uiPriority w:val="20"/>
    <w:qFormat/>
    <w:rsid w:val="002F1609"/>
    <w:rPr>
      <w:b/>
      <w:bCs/>
      <w:i/>
      <w:iCs/>
      <w:color w:val="auto"/>
    </w:rPr>
  </w:style>
  <w:style w:type="paragraph" w:styleId="a4">
    <w:name w:val="No Spacing"/>
    <w:basedOn w:val="a"/>
    <w:link w:val="a5"/>
    <w:uiPriority w:val="1"/>
    <w:qFormat/>
    <w:rsid w:val="002F1609"/>
    <w:pPr>
      <w:spacing w:after="0" w:line="240" w:lineRule="auto"/>
      <w:ind w:firstLine="0"/>
    </w:pPr>
  </w:style>
  <w:style w:type="character" w:customStyle="1" w:styleId="c0">
    <w:name w:val="c0"/>
    <w:basedOn w:val="a0"/>
    <w:rsid w:val="002F1609"/>
  </w:style>
  <w:style w:type="character" w:styleId="a6">
    <w:name w:val="Hyperlink"/>
    <w:basedOn w:val="a0"/>
    <w:uiPriority w:val="99"/>
    <w:semiHidden/>
    <w:unhideWhenUsed/>
    <w:rsid w:val="002F1609"/>
    <w:rPr>
      <w:color w:val="0000FF"/>
      <w:u w:val="single"/>
    </w:rPr>
  </w:style>
  <w:style w:type="paragraph" w:styleId="a7">
    <w:name w:val="Normal (Web)"/>
    <w:basedOn w:val="a"/>
    <w:uiPriority w:val="99"/>
    <w:unhideWhenUsed/>
    <w:rsid w:val="002F1609"/>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character" w:styleId="a8">
    <w:name w:val="annotation reference"/>
    <w:basedOn w:val="a0"/>
    <w:uiPriority w:val="99"/>
    <w:semiHidden/>
    <w:unhideWhenUsed/>
    <w:rsid w:val="002F1609"/>
    <w:rPr>
      <w:sz w:val="16"/>
      <w:szCs w:val="16"/>
    </w:rPr>
  </w:style>
  <w:style w:type="paragraph" w:styleId="a9">
    <w:name w:val="annotation text"/>
    <w:basedOn w:val="a"/>
    <w:link w:val="aa"/>
    <w:uiPriority w:val="99"/>
    <w:unhideWhenUsed/>
    <w:rsid w:val="002F1609"/>
    <w:pPr>
      <w:spacing w:after="0" w:line="240" w:lineRule="auto"/>
      <w:ind w:firstLine="357"/>
    </w:pPr>
    <w:rPr>
      <w:rFonts w:eastAsiaTheme="minorHAnsi"/>
      <w:sz w:val="20"/>
      <w:szCs w:val="20"/>
    </w:rPr>
  </w:style>
  <w:style w:type="character" w:customStyle="1" w:styleId="aa">
    <w:name w:val="Текст примечания Знак"/>
    <w:basedOn w:val="a0"/>
    <w:link w:val="a9"/>
    <w:uiPriority w:val="99"/>
    <w:rsid w:val="002F1609"/>
    <w:rPr>
      <w:sz w:val="20"/>
      <w:szCs w:val="20"/>
      <w:lang w:val="en-US" w:bidi="en-US"/>
    </w:rPr>
  </w:style>
  <w:style w:type="character" w:customStyle="1" w:styleId="a5">
    <w:name w:val="Без интервала Знак"/>
    <w:basedOn w:val="a0"/>
    <w:link w:val="a4"/>
    <w:uiPriority w:val="1"/>
    <w:rsid w:val="002F1609"/>
    <w:rPr>
      <w:rFonts w:eastAsiaTheme="minorEastAsia"/>
      <w:lang w:val="en-US" w:bidi="en-US"/>
    </w:rPr>
  </w:style>
  <w:style w:type="character" w:customStyle="1" w:styleId="no-wikidata">
    <w:name w:val="no-wikidata"/>
    <w:basedOn w:val="a0"/>
    <w:rsid w:val="002F1609"/>
  </w:style>
  <w:style w:type="paragraph" w:customStyle="1" w:styleId="c1">
    <w:name w:val="c1"/>
    <w:basedOn w:val="a"/>
    <w:rsid w:val="002F1609"/>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paragraph" w:styleId="ab">
    <w:name w:val="List Paragraph"/>
    <w:basedOn w:val="a"/>
    <w:uiPriority w:val="34"/>
    <w:qFormat/>
    <w:rsid w:val="002F1609"/>
    <w:pPr>
      <w:spacing w:after="0" w:line="240" w:lineRule="auto"/>
      <w:ind w:left="720" w:firstLine="357"/>
      <w:contextualSpacing/>
    </w:pPr>
    <w:rPr>
      <w:rFonts w:eastAsiaTheme="minorHAnsi"/>
    </w:rPr>
  </w:style>
  <w:style w:type="character" w:styleId="ac">
    <w:name w:val="Strong"/>
    <w:basedOn w:val="a0"/>
    <w:uiPriority w:val="22"/>
    <w:qFormat/>
    <w:rsid w:val="002F1609"/>
    <w:rPr>
      <w:b/>
      <w:bCs/>
    </w:rPr>
  </w:style>
  <w:style w:type="paragraph" w:styleId="ad">
    <w:name w:val="Balloon Text"/>
    <w:basedOn w:val="a"/>
    <w:link w:val="ae"/>
    <w:uiPriority w:val="99"/>
    <w:semiHidden/>
    <w:unhideWhenUsed/>
    <w:rsid w:val="002F1609"/>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2F1609"/>
    <w:rPr>
      <w:rFonts w:ascii="Tahoma" w:eastAsiaTheme="minorEastAsia" w:hAnsi="Tahoma" w:cs="Tahoma"/>
      <w:sz w:val="16"/>
      <w:szCs w:val="16"/>
      <w:lang w:val="en-US" w:bidi="en-US"/>
    </w:rPr>
  </w:style>
  <w:style w:type="paragraph" w:customStyle="1" w:styleId="c38">
    <w:name w:val="c38"/>
    <w:basedOn w:val="a"/>
    <w:rsid w:val="002F1609"/>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character" w:customStyle="1" w:styleId="c7">
    <w:name w:val="c7"/>
    <w:basedOn w:val="a0"/>
    <w:rsid w:val="002F1609"/>
  </w:style>
  <w:style w:type="paragraph" w:customStyle="1" w:styleId="c2">
    <w:name w:val="c2"/>
    <w:basedOn w:val="a"/>
    <w:rsid w:val="002F1609"/>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character" w:customStyle="1" w:styleId="c8">
    <w:name w:val="c8"/>
    <w:basedOn w:val="a0"/>
    <w:rsid w:val="002F1609"/>
  </w:style>
  <w:style w:type="character" w:customStyle="1" w:styleId="c3">
    <w:name w:val="c3"/>
    <w:basedOn w:val="a0"/>
    <w:rsid w:val="002F1609"/>
  </w:style>
  <w:style w:type="paragraph" w:styleId="af">
    <w:name w:val="footer"/>
    <w:basedOn w:val="a"/>
    <w:link w:val="af0"/>
    <w:uiPriority w:val="99"/>
    <w:unhideWhenUsed/>
    <w:rsid w:val="002F1609"/>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2F1609"/>
    <w:rPr>
      <w:rFonts w:eastAsiaTheme="minorEastAsia"/>
      <w:lang w:val="en-US" w:bidi="en-US"/>
    </w:rPr>
  </w:style>
  <w:style w:type="paragraph" w:styleId="af1">
    <w:name w:val="annotation subject"/>
    <w:basedOn w:val="a9"/>
    <w:next w:val="a9"/>
    <w:link w:val="af2"/>
    <w:uiPriority w:val="99"/>
    <w:semiHidden/>
    <w:unhideWhenUsed/>
    <w:rsid w:val="0039609D"/>
    <w:pPr>
      <w:spacing w:after="240"/>
      <w:ind w:firstLine="360"/>
    </w:pPr>
    <w:rPr>
      <w:rFonts w:eastAsiaTheme="minorEastAsia"/>
      <w:b/>
      <w:bCs/>
    </w:rPr>
  </w:style>
  <w:style w:type="character" w:customStyle="1" w:styleId="af2">
    <w:name w:val="Тема примечания Знак"/>
    <w:basedOn w:val="aa"/>
    <w:link w:val="af1"/>
    <w:uiPriority w:val="99"/>
    <w:semiHidden/>
    <w:rsid w:val="0039609D"/>
    <w:rPr>
      <w:rFonts w:eastAsiaTheme="minorEastAsia"/>
      <w:b/>
      <w:bCs/>
    </w:rPr>
  </w:style>
  <w:style w:type="paragraph" w:customStyle="1" w:styleId="c22">
    <w:name w:val="c22"/>
    <w:basedOn w:val="a"/>
    <w:rsid w:val="0096123C"/>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paragraph" w:customStyle="1" w:styleId="c4">
    <w:name w:val="c4"/>
    <w:basedOn w:val="a"/>
    <w:rsid w:val="0096123C"/>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paragraph" w:customStyle="1" w:styleId="c18">
    <w:name w:val="c18"/>
    <w:basedOn w:val="a"/>
    <w:rsid w:val="0096123C"/>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paragraph" w:customStyle="1" w:styleId="c11">
    <w:name w:val="c11"/>
    <w:basedOn w:val="a"/>
    <w:rsid w:val="0096123C"/>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paragraph" w:customStyle="1" w:styleId="c17">
    <w:name w:val="c17"/>
    <w:basedOn w:val="a"/>
    <w:rsid w:val="008560FE"/>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character" w:customStyle="1" w:styleId="c37">
    <w:name w:val="c37"/>
    <w:basedOn w:val="a0"/>
    <w:rsid w:val="008560FE"/>
  </w:style>
  <w:style w:type="paragraph" w:customStyle="1" w:styleId="c36">
    <w:name w:val="c36"/>
    <w:basedOn w:val="a"/>
    <w:rsid w:val="008560FE"/>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paragraph" w:customStyle="1" w:styleId="c32">
    <w:name w:val="c32"/>
    <w:basedOn w:val="a"/>
    <w:rsid w:val="00BF73E1"/>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paragraph" w:customStyle="1" w:styleId="c19">
    <w:name w:val="c19"/>
    <w:basedOn w:val="a"/>
    <w:rsid w:val="00BF73E1"/>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paragraph" w:customStyle="1" w:styleId="c12">
    <w:name w:val="c12"/>
    <w:basedOn w:val="a"/>
    <w:rsid w:val="004D19E7"/>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s>
</file>

<file path=word/webSettings.xml><?xml version="1.0" encoding="utf-8"?>
<w:webSettings xmlns:r="http://schemas.openxmlformats.org/officeDocument/2006/relationships" xmlns:w="http://schemas.openxmlformats.org/wordprocessingml/2006/main">
  <w:divs>
    <w:div w:id="913315196">
      <w:bodyDiv w:val="1"/>
      <w:marLeft w:val="0"/>
      <w:marRight w:val="0"/>
      <w:marTop w:val="0"/>
      <w:marBottom w:val="0"/>
      <w:divBdr>
        <w:top w:val="none" w:sz="0" w:space="0" w:color="auto"/>
        <w:left w:val="none" w:sz="0" w:space="0" w:color="auto"/>
        <w:bottom w:val="none" w:sz="0" w:space="0" w:color="auto"/>
        <w:right w:val="none" w:sz="0" w:space="0" w:color="auto"/>
      </w:divBdr>
    </w:div>
    <w:div w:id="1190486993">
      <w:bodyDiv w:val="1"/>
      <w:marLeft w:val="0"/>
      <w:marRight w:val="0"/>
      <w:marTop w:val="0"/>
      <w:marBottom w:val="0"/>
      <w:divBdr>
        <w:top w:val="none" w:sz="0" w:space="0" w:color="auto"/>
        <w:left w:val="none" w:sz="0" w:space="0" w:color="auto"/>
        <w:bottom w:val="none" w:sz="0" w:space="0" w:color="auto"/>
        <w:right w:val="none" w:sz="0" w:space="0" w:color="auto"/>
      </w:divBdr>
    </w:div>
    <w:div w:id="1279678605">
      <w:bodyDiv w:val="1"/>
      <w:marLeft w:val="0"/>
      <w:marRight w:val="0"/>
      <w:marTop w:val="0"/>
      <w:marBottom w:val="0"/>
      <w:divBdr>
        <w:top w:val="none" w:sz="0" w:space="0" w:color="auto"/>
        <w:left w:val="none" w:sz="0" w:space="0" w:color="auto"/>
        <w:bottom w:val="none" w:sz="0" w:space="0" w:color="auto"/>
        <w:right w:val="none" w:sz="0" w:space="0" w:color="auto"/>
      </w:divBdr>
    </w:div>
    <w:div w:id="1401053204">
      <w:bodyDiv w:val="1"/>
      <w:marLeft w:val="0"/>
      <w:marRight w:val="0"/>
      <w:marTop w:val="0"/>
      <w:marBottom w:val="0"/>
      <w:divBdr>
        <w:top w:val="none" w:sz="0" w:space="0" w:color="auto"/>
        <w:left w:val="none" w:sz="0" w:space="0" w:color="auto"/>
        <w:bottom w:val="none" w:sz="0" w:space="0" w:color="auto"/>
        <w:right w:val="none" w:sz="0" w:space="0" w:color="auto"/>
      </w:divBdr>
    </w:div>
    <w:div w:id="1423724756">
      <w:bodyDiv w:val="1"/>
      <w:marLeft w:val="0"/>
      <w:marRight w:val="0"/>
      <w:marTop w:val="0"/>
      <w:marBottom w:val="0"/>
      <w:divBdr>
        <w:top w:val="none" w:sz="0" w:space="0" w:color="auto"/>
        <w:left w:val="none" w:sz="0" w:space="0" w:color="auto"/>
        <w:bottom w:val="none" w:sz="0" w:space="0" w:color="auto"/>
        <w:right w:val="none" w:sz="0" w:space="0" w:color="auto"/>
      </w:divBdr>
    </w:div>
    <w:div w:id="1985505048">
      <w:bodyDiv w:val="1"/>
      <w:marLeft w:val="0"/>
      <w:marRight w:val="0"/>
      <w:marTop w:val="0"/>
      <w:marBottom w:val="0"/>
      <w:divBdr>
        <w:top w:val="none" w:sz="0" w:space="0" w:color="auto"/>
        <w:left w:val="none" w:sz="0" w:space="0" w:color="auto"/>
        <w:bottom w:val="none" w:sz="0" w:space="0" w:color="auto"/>
        <w:right w:val="none" w:sz="0" w:space="0" w:color="auto"/>
      </w:divBdr>
    </w:div>
    <w:div w:id="2048795119">
      <w:bodyDiv w:val="1"/>
      <w:marLeft w:val="0"/>
      <w:marRight w:val="0"/>
      <w:marTop w:val="0"/>
      <w:marBottom w:val="0"/>
      <w:divBdr>
        <w:top w:val="none" w:sz="0" w:space="0" w:color="auto"/>
        <w:left w:val="none" w:sz="0" w:space="0" w:color="auto"/>
        <w:bottom w:val="none" w:sz="0" w:space="0" w:color="auto"/>
        <w:right w:val="none" w:sz="0" w:space="0" w:color="auto"/>
      </w:divBdr>
    </w:div>
    <w:div w:id="2063751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5.jpeg"/><Relationship Id="rId18" Type="http://schemas.openxmlformats.org/officeDocument/2006/relationships/oleObject" Target="embeddings/oleObject1.bin"/><Relationship Id="rId26" Type="http://schemas.openxmlformats.org/officeDocument/2006/relationships/image" Target="media/image17.pn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oleObject" Target="embeddings/oleObject3.bin"/><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emf"/><Relationship Id="rId40"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DF3C4AC-572E-470D-A468-7834A2033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4466</Words>
  <Characters>25462</Characters>
  <Application>Microsoft Office Word</Application>
  <DocSecurity>0</DocSecurity>
  <Lines>212</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29869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ласточка</dc:creator>
  <cp:lastModifiedBy>ласточка</cp:lastModifiedBy>
  <cp:revision>2</cp:revision>
  <cp:lastPrinted>2021-03-17T11:39:00Z</cp:lastPrinted>
  <dcterms:created xsi:type="dcterms:W3CDTF">2024-12-17T21:31:00Z</dcterms:created>
  <dcterms:modified xsi:type="dcterms:W3CDTF">2024-12-17T21:31:00Z</dcterms:modified>
</cp:coreProperties>
</file>